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77A11449">
        <w:trPr>
          <w:trHeight w:val="300"/>
        </w:trPr>
        <w:tc>
          <w:tcPr>
            <w:tcW w:w="10800" w:type="dxa"/>
            <w:gridSpan w:val="5"/>
          </w:tcPr>
          <w:p w14:paraId="5020B3A6" w14:textId="77EF9E1D" w:rsidR="00A70795" w:rsidRPr="00727844" w:rsidRDefault="00AB67F5" w:rsidP="424F9D59">
            <w:pPr>
              <w:pStyle w:val="Title"/>
              <w:rPr>
                <w:sz w:val="52"/>
                <w:szCs w:val="52"/>
              </w:rPr>
            </w:pPr>
            <w:r>
              <w:rPr>
                <w:sz w:val="52"/>
                <w:szCs w:val="52"/>
              </w:rPr>
              <w:t xml:space="preserve"> </w:t>
            </w:r>
          </w:p>
          <w:p w14:paraId="52771268" w14:textId="680FC45D" w:rsidR="00A70795" w:rsidRPr="00ED112D" w:rsidRDefault="0242DBB1" w:rsidP="00B85E78">
            <w:pPr>
              <w:pStyle w:val="Title"/>
            </w:pPr>
            <w:r>
              <w:rPr>
                <w:noProof/>
              </w:rPr>
              <w:drawing>
                <wp:inline distT="0" distB="0" distL="0" distR="0" wp14:anchorId="4C00917D" wp14:editId="27632D4D">
                  <wp:extent cx="6362700" cy="3676015"/>
                  <wp:effectExtent l="0" t="0" r="0" b="635"/>
                  <wp:docPr id="234750801" name="Picture 2347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0801" name="Picture 234750801"/>
                          <pic:cNvPicPr/>
                        </pic:nvPicPr>
                        <pic:blipFill rotWithShape="1">
                          <a:blip r:embed="rId12" cstate="print">
                            <a:extLst>
                              <a:ext uri="{28A0092B-C50C-407E-A947-70E740481C1C}">
                                <a14:useLocalDpi xmlns:a14="http://schemas.microsoft.com/office/drawing/2010/main" val="0"/>
                              </a:ext>
                            </a:extLst>
                          </a:blip>
                          <a:srcRect l="-80" t="7241" r="277" b="15113"/>
                          <a:stretch/>
                        </pic:blipFill>
                        <pic:spPr bwMode="auto">
                          <a:xfrm>
                            <a:off x="0" y="0"/>
                            <a:ext cx="6365691" cy="3677743"/>
                          </a:xfrm>
                          <a:prstGeom prst="rect">
                            <a:avLst/>
                          </a:prstGeom>
                          <a:ln>
                            <a:noFill/>
                          </a:ln>
                          <a:extLst>
                            <a:ext uri="{53640926-AAD7-44D8-BBD7-CCE9431645EC}">
                              <a14:shadowObscured xmlns:a14="http://schemas.microsoft.com/office/drawing/2010/main"/>
                            </a:ext>
                          </a:extLst>
                        </pic:spPr>
                      </pic:pic>
                    </a:graphicData>
                  </a:graphic>
                </wp:inline>
              </w:drawing>
            </w:r>
          </w:p>
          <w:p w14:paraId="33458F86" w14:textId="77777777" w:rsidR="00F94EFA" w:rsidRDefault="00F94EFA" w:rsidP="00B85E78">
            <w:pPr>
              <w:pStyle w:val="Title"/>
            </w:pPr>
          </w:p>
          <w:p w14:paraId="7B3DF29E" w14:textId="663FA90F"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77A11449">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77A11449">
        <w:trPr>
          <w:trHeight w:val="300"/>
        </w:trPr>
        <w:tc>
          <w:tcPr>
            <w:tcW w:w="10800" w:type="dxa"/>
            <w:gridSpan w:val="5"/>
            <w:vAlign w:val="center"/>
          </w:tcPr>
          <w:p w14:paraId="00CB0C4E" w14:textId="68C15576" w:rsidR="00A70795" w:rsidRPr="004161B6" w:rsidRDefault="163C2ED1" w:rsidP="00A70795">
            <w:pPr>
              <w:pStyle w:val="Title"/>
              <w:rPr>
                <w:rFonts w:ascii="Montserrat Black" w:hAnsi="Montserrat Black"/>
              </w:rPr>
            </w:pPr>
            <w:r w:rsidRPr="77A11449">
              <w:rPr>
                <w:rFonts w:ascii="Montserrat Black" w:hAnsi="Montserrat Black"/>
                <w:sz w:val="56"/>
              </w:rPr>
              <w:t>Finance Officer</w:t>
            </w:r>
            <w:r w:rsidR="00896F47" w:rsidRPr="77A11449">
              <w:rPr>
                <w:rFonts w:ascii="Montserrat Black" w:hAnsi="Montserrat Black"/>
                <w:sz w:val="56"/>
              </w:rPr>
              <w:t xml:space="preserve"> (mat cover)</w:t>
            </w:r>
          </w:p>
        </w:tc>
      </w:tr>
      <w:tr w:rsidR="00A70795" w:rsidRPr="00ED112D" w14:paraId="041EC09E" w14:textId="77777777" w:rsidTr="77A1144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61E9BA2D">
        <w:trPr>
          <w:trHeight w:val="13824"/>
        </w:trPr>
        <w:tc>
          <w:tcPr>
            <w:tcW w:w="5636" w:type="dxa"/>
            <w:vAlign w:val="center"/>
          </w:tcPr>
          <w:p w14:paraId="686E5BAA" w14:textId="77777777" w:rsidR="00362FFE" w:rsidRDefault="00362FFE" w:rsidP="00A4628B">
            <w:pPr>
              <w:tabs>
                <w:tab w:val="left" w:pos="1032"/>
              </w:tabs>
              <w:spacing w:before="0" w:after="0"/>
              <w:rPr>
                <w:noProof/>
              </w:rPr>
            </w:pPr>
          </w:p>
          <w:p w14:paraId="1E2265BF" w14:textId="7C3716B0" w:rsidR="009956A2" w:rsidRPr="00ED112D" w:rsidRDefault="009956A2" w:rsidP="00A4628B">
            <w:pPr>
              <w:tabs>
                <w:tab w:val="left" w:pos="1032"/>
              </w:tabs>
              <w:spacing w:before="0" w:after="0"/>
            </w:pPr>
            <w:r w:rsidRPr="00ED112D">
              <w:rPr>
                <w:noProof/>
              </w:rPr>
              <w:drawing>
                <wp:inline distT="0" distB="0" distL="0" distR="0" wp14:anchorId="2E248F52" wp14:editId="1740AE16">
                  <wp:extent cx="3488453" cy="783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l="20176" r="20467"/>
                          <a:stretch/>
                        </pic:blipFill>
                        <pic:spPr bwMode="auto">
                          <a:xfrm flipH="1">
                            <a:off x="0" y="0"/>
                            <a:ext cx="3503404" cy="7869483"/>
                          </a:xfrm>
                          <a:prstGeom prst="rect">
                            <a:avLst/>
                          </a:prstGeom>
                          <a:ln>
                            <a:noFill/>
                          </a:ln>
                          <a:extLst>
                            <a:ext uri="{53640926-AAD7-44D8-BBD7-CCE9431645EC}">
                              <a14:shadowObscured xmlns:a14="http://schemas.microsoft.com/office/drawing/2010/main"/>
                            </a:ext>
                          </a:extLst>
                        </pic:spPr>
                      </pic:pic>
                    </a:graphicData>
                  </a:graphic>
                </wp:inline>
              </w:drawing>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465479">
                  <w:pPr>
                    <w:pStyle w:val="TOCHeading"/>
                    <w:pBdr>
                      <w:bottom w:val="none" w:sz="0" w:space="0" w:color="auto"/>
                    </w:pBdr>
                    <w:jc w:val="both"/>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bCs/>
                <w:i/>
                <w:iCs/>
              </w:rPr>
              <w:id w:val="350538378"/>
              <w:docPartObj>
                <w:docPartGallery w:val="Table of Contents"/>
                <w:docPartUnique/>
              </w:docPartObj>
            </w:sdtPr>
            <w:sdtEndPr>
              <w:rPr>
                <w:rFonts w:asciiTheme="minorHAnsi" w:hAnsiTheme="minorHAnsi"/>
                <w:b w:val="0"/>
                <w:bCs w:val="0"/>
                <w:i w:val="0"/>
                <w:iCs w:val="0"/>
              </w:rPr>
            </w:sdtEndPr>
            <w:sdtContent>
              <w:p w14:paraId="55787AE4" w14:textId="57D5B765" w:rsidR="003B24B1" w:rsidRPr="00861697" w:rsidRDefault="003B24B1" w:rsidP="00465479">
                <w:pPr>
                  <w:jc w:val="both"/>
                  <w:rPr>
                    <w:rFonts w:ascii="Montserrat Black" w:hAnsi="Montserrat Black" w:cstheme="minorHAnsi"/>
                    <w:b/>
                    <w:color w:val="auto"/>
                    <w:sz w:val="22"/>
                  </w:rPr>
                </w:pPr>
                <w:r w:rsidRPr="00861697">
                  <w:rPr>
                    <w:rFonts w:ascii="Montserrat Black" w:hAnsi="Montserrat Black" w:cstheme="minorHAnsi"/>
                    <w:b/>
                    <w:sz w:val="22"/>
                  </w:rPr>
                  <w:t xml:space="preserve">COMPANY: </w:t>
                </w:r>
                <w:r w:rsidR="00E537CF" w:rsidRPr="00861697">
                  <w:rPr>
                    <w:rFonts w:ascii="Montserrat" w:hAnsi="Montserrat" w:cstheme="minorHAnsi"/>
                    <w:bCs/>
                    <w:sz w:val="22"/>
                  </w:rPr>
                  <w:t>Wigan Youth Zone</w:t>
                </w:r>
                <w:r w:rsidR="00E537CF" w:rsidRPr="00861697">
                  <w:rPr>
                    <w:rFonts w:ascii="Montserrat Black" w:hAnsi="Montserrat Black" w:cstheme="minorHAnsi"/>
                    <w:b/>
                    <w:sz w:val="22"/>
                  </w:rPr>
                  <w:t xml:space="preserve"> </w:t>
                </w:r>
              </w:p>
              <w:p w14:paraId="0C486F98" w14:textId="6B2F9E49" w:rsidR="003B24B1" w:rsidRPr="00861697" w:rsidRDefault="003B24B1" w:rsidP="00465479">
                <w:pPr>
                  <w:jc w:val="both"/>
                  <w:rPr>
                    <w:rFonts w:ascii="Montserrat" w:hAnsi="Montserrat" w:cstheme="minorHAnsi"/>
                    <w:bCs/>
                    <w:sz w:val="22"/>
                  </w:rPr>
                </w:pPr>
                <w:r w:rsidRPr="00861697">
                  <w:rPr>
                    <w:rFonts w:ascii="Montserrat Black" w:hAnsi="Montserrat Black" w:cstheme="minorHAnsi"/>
                    <w:b/>
                    <w:sz w:val="22"/>
                  </w:rPr>
                  <w:t xml:space="preserve">LOCATION: </w:t>
                </w:r>
                <w:r w:rsidR="00E537CF" w:rsidRPr="00861697">
                  <w:rPr>
                    <w:rFonts w:ascii="Montserrat" w:hAnsi="Montserrat" w:cstheme="minorHAnsi"/>
                    <w:bCs/>
                    <w:sz w:val="22"/>
                  </w:rPr>
                  <w:t>Parsons Walk, Wigan, WN1 1RU</w:t>
                </w:r>
              </w:p>
              <w:p w14:paraId="51EDD6E9" w14:textId="71683A3E" w:rsidR="003B24B1" w:rsidRPr="00861697" w:rsidRDefault="003B24B1" w:rsidP="00465479">
                <w:pPr>
                  <w:jc w:val="both"/>
                  <w:rPr>
                    <w:rFonts w:ascii="Montserrat Black" w:hAnsi="Montserrat Black"/>
                    <w:b/>
                    <w:bCs/>
                    <w:sz w:val="22"/>
                  </w:rPr>
                </w:pPr>
                <w:r w:rsidRPr="61E9BA2D">
                  <w:rPr>
                    <w:rFonts w:ascii="Montserrat Black" w:hAnsi="Montserrat Black"/>
                    <w:b/>
                    <w:bCs/>
                    <w:sz w:val="22"/>
                  </w:rPr>
                  <w:t xml:space="preserve">SALARY: </w:t>
                </w:r>
                <w:r w:rsidR="00465479" w:rsidRPr="00BE7BD0">
                  <w:rPr>
                    <w:rFonts w:ascii="Montserrat" w:eastAsia="Montserrat" w:hAnsi="Montserrat" w:cs="Montserrat"/>
                    <w:sz w:val="22"/>
                  </w:rPr>
                  <w:t>24-26</w:t>
                </w:r>
                <w:r w:rsidR="5532D636" w:rsidRPr="00BE7BD0">
                  <w:rPr>
                    <w:rFonts w:ascii="Montserrat" w:eastAsia="Montserrat" w:hAnsi="Montserrat" w:cs="Montserrat"/>
                    <w:sz w:val="22"/>
                  </w:rPr>
                  <w:t>k</w:t>
                </w:r>
                <w:r w:rsidR="00896F47" w:rsidRPr="00BE7BD0">
                  <w:rPr>
                    <w:rFonts w:ascii="Montserrat" w:hAnsi="Montserrat"/>
                    <w:sz w:val="22"/>
                  </w:rPr>
                  <w:t xml:space="preserve"> </w:t>
                </w:r>
                <w:r w:rsidR="00896F47" w:rsidRPr="61E9BA2D">
                  <w:rPr>
                    <w:rFonts w:ascii="Montserrat" w:hAnsi="Montserrat"/>
                    <w:sz w:val="22"/>
                  </w:rPr>
                  <w:t>per annum</w:t>
                </w:r>
                <w:r w:rsidR="00AC4B1A" w:rsidRPr="61E9BA2D">
                  <w:rPr>
                    <w:rFonts w:ascii="Montserrat" w:hAnsi="Montserrat"/>
                    <w:sz w:val="22"/>
                  </w:rPr>
                  <w:t xml:space="preserve"> (depending on experience)</w:t>
                </w:r>
              </w:p>
              <w:p w14:paraId="27F5D729" w14:textId="77777777" w:rsidR="003B5359" w:rsidRPr="00861697" w:rsidRDefault="003B24B1" w:rsidP="00465479">
                <w:pPr>
                  <w:jc w:val="both"/>
                  <w:rPr>
                    <w:rFonts w:ascii="Montserrat Black" w:hAnsi="Montserrat Black" w:cstheme="minorHAnsi"/>
                    <w:b/>
                    <w:sz w:val="22"/>
                  </w:rPr>
                </w:pPr>
                <w:r w:rsidRPr="00861697">
                  <w:rPr>
                    <w:rFonts w:ascii="Montserrat Black" w:hAnsi="Montserrat Black" w:cstheme="minorHAnsi"/>
                    <w:b/>
                    <w:sz w:val="22"/>
                  </w:rPr>
                  <w:t xml:space="preserve">BENEFITS: </w:t>
                </w:r>
              </w:p>
              <w:p w14:paraId="030BA681" w14:textId="40DE5FAE" w:rsidR="003B5359" w:rsidRPr="00861697" w:rsidRDefault="009A79F6"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 xml:space="preserve">33 days annual leave (including bank holidays) pro rata. </w:t>
                </w:r>
                <w:r w:rsidR="00465479" w:rsidRPr="00861697">
                  <w:rPr>
                    <w:rFonts w:ascii="Montserrat" w:hAnsi="Montserrat" w:cstheme="minorHAnsi"/>
                    <w:bCs/>
                    <w:sz w:val="22"/>
                  </w:rPr>
                  <w:t>Plus,</w:t>
                </w:r>
                <w:r w:rsidRPr="00861697">
                  <w:rPr>
                    <w:rFonts w:ascii="Montserrat" w:hAnsi="Montserrat" w:cstheme="minorHAnsi"/>
                    <w:bCs/>
                    <w:sz w:val="22"/>
                  </w:rPr>
                  <w:t xml:space="preserve"> additional leave for length of service</w:t>
                </w:r>
                <w:r w:rsidR="00465479">
                  <w:rPr>
                    <w:rFonts w:ascii="Montserrat" w:hAnsi="Montserrat" w:cstheme="minorHAnsi"/>
                    <w:bCs/>
                    <w:sz w:val="22"/>
                  </w:rPr>
                  <w:t>,</w:t>
                </w:r>
              </w:p>
              <w:p w14:paraId="1B4F784D" w14:textId="77777777" w:rsidR="00182B8C" w:rsidRPr="00861697" w:rsidRDefault="009A79F6"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 xml:space="preserve">Hybrid work, </w:t>
                </w:r>
              </w:p>
              <w:p w14:paraId="7E9CD0EE" w14:textId="77777777" w:rsidR="001144E3" w:rsidRPr="00861697" w:rsidRDefault="00182B8C"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B</w:t>
                </w:r>
                <w:r w:rsidR="009A79F6" w:rsidRPr="00861697">
                  <w:rPr>
                    <w:rFonts w:ascii="Montserrat" w:hAnsi="Montserrat" w:cstheme="minorHAnsi"/>
                    <w:bCs/>
                    <w:sz w:val="22"/>
                  </w:rPr>
                  <w:t xml:space="preserve">irthdays off, </w:t>
                </w:r>
              </w:p>
              <w:p w14:paraId="0D2CB4EC" w14:textId="77777777" w:rsidR="001144E3" w:rsidRPr="00861697" w:rsidRDefault="001144E3"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G</w:t>
                </w:r>
                <w:r w:rsidR="009A79F6" w:rsidRPr="00861697">
                  <w:rPr>
                    <w:rFonts w:ascii="Montserrat" w:hAnsi="Montserrat" w:cstheme="minorHAnsi"/>
                    <w:bCs/>
                    <w:sz w:val="22"/>
                  </w:rPr>
                  <w:t xml:space="preserve">ym access, </w:t>
                </w:r>
              </w:p>
              <w:p w14:paraId="746D760C" w14:textId="5DF6CBEC" w:rsidR="008D433E" w:rsidRPr="00861697" w:rsidRDefault="00B83DEC" w:rsidP="00465479">
                <w:pPr>
                  <w:pStyle w:val="ListParagraph"/>
                  <w:numPr>
                    <w:ilvl w:val="0"/>
                    <w:numId w:val="42"/>
                  </w:numPr>
                  <w:jc w:val="both"/>
                  <w:rPr>
                    <w:rFonts w:ascii="Montserrat Black" w:hAnsi="Montserrat Black" w:cstheme="minorHAnsi"/>
                    <w:b/>
                    <w:sz w:val="22"/>
                  </w:rPr>
                </w:pPr>
                <w:r>
                  <w:rPr>
                    <w:rFonts w:ascii="Montserrat" w:hAnsi="Montserrat" w:cstheme="minorHAnsi"/>
                    <w:bCs/>
                    <w:sz w:val="22"/>
                  </w:rPr>
                  <w:t>T</w:t>
                </w:r>
                <w:r w:rsidR="009A79F6" w:rsidRPr="00861697">
                  <w:rPr>
                    <w:rFonts w:ascii="Montserrat" w:hAnsi="Montserrat" w:cstheme="minorHAnsi"/>
                    <w:bCs/>
                    <w:sz w:val="22"/>
                  </w:rPr>
                  <w:t xml:space="preserve">raining and </w:t>
                </w:r>
                <w:r w:rsidR="00ED281F" w:rsidRPr="00861697">
                  <w:rPr>
                    <w:rFonts w:ascii="Montserrat" w:hAnsi="Montserrat" w:cstheme="minorHAnsi"/>
                    <w:bCs/>
                    <w:sz w:val="22"/>
                  </w:rPr>
                  <w:t>CPD</w:t>
                </w:r>
                <w:r w:rsidR="009A79F6" w:rsidRPr="00861697">
                  <w:rPr>
                    <w:rFonts w:ascii="Montserrat" w:hAnsi="Montserrat" w:cstheme="minorHAnsi"/>
                    <w:bCs/>
                    <w:sz w:val="22"/>
                  </w:rPr>
                  <w:t xml:space="preserve"> including first aid, safeguarding and health and safety,</w:t>
                </w:r>
              </w:p>
              <w:p w14:paraId="5B54CDFD" w14:textId="77777777" w:rsidR="00D56654" w:rsidRPr="00861697" w:rsidRDefault="00D56654"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C</w:t>
                </w:r>
                <w:r w:rsidR="009A79F6" w:rsidRPr="00861697">
                  <w:rPr>
                    <w:rFonts w:ascii="Montserrat" w:hAnsi="Montserrat" w:cstheme="minorHAnsi"/>
                    <w:bCs/>
                    <w:sz w:val="22"/>
                  </w:rPr>
                  <w:t>areer development opportunities,</w:t>
                </w:r>
              </w:p>
              <w:p w14:paraId="25714961" w14:textId="3ABD98AA" w:rsidR="00D56654" w:rsidRPr="00861697" w:rsidRDefault="00D56654"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E</w:t>
                </w:r>
                <w:r w:rsidR="009A79F6" w:rsidRPr="00861697">
                  <w:rPr>
                    <w:rFonts w:ascii="Montserrat" w:hAnsi="Montserrat" w:cstheme="minorHAnsi"/>
                    <w:bCs/>
                    <w:sz w:val="22"/>
                  </w:rPr>
                  <w:t xml:space="preserve">mployee assistance </w:t>
                </w:r>
                <w:proofErr w:type="spellStart"/>
                <w:r w:rsidR="009A79F6" w:rsidRPr="00861697">
                  <w:rPr>
                    <w:rFonts w:ascii="Montserrat" w:hAnsi="Montserrat" w:cstheme="minorHAnsi"/>
                    <w:bCs/>
                    <w:sz w:val="22"/>
                  </w:rPr>
                  <w:t>programme</w:t>
                </w:r>
                <w:proofErr w:type="spellEnd"/>
                <w:r w:rsidR="00465479">
                  <w:rPr>
                    <w:rFonts w:ascii="Montserrat" w:hAnsi="Montserrat" w:cstheme="minorHAnsi"/>
                    <w:bCs/>
                    <w:sz w:val="22"/>
                  </w:rPr>
                  <w:t>,</w:t>
                </w:r>
              </w:p>
              <w:p w14:paraId="659BFEFD" w14:textId="77777777" w:rsidR="00D56654" w:rsidRPr="00861697" w:rsidRDefault="00D56654"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C</w:t>
                </w:r>
                <w:r w:rsidR="009A79F6" w:rsidRPr="00861697">
                  <w:rPr>
                    <w:rFonts w:ascii="Montserrat" w:hAnsi="Montserrat" w:cstheme="minorHAnsi"/>
                    <w:bCs/>
                    <w:sz w:val="22"/>
                  </w:rPr>
                  <w:t xml:space="preserve">ycle to work scheme, </w:t>
                </w:r>
              </w:p>
              <w:p w14:paraId="4995154A" w14:textId="77777777" w:rsidR="00D56654" w:rsidRPr="00861697" w:rsidRDefault="00D56654"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S</w:t>
                </w:r>
                <w:r w:rsidR="009A79F6" w:rsidRPr="00861697">
                  <w:rPr>
                    <w:rFonts w:ascii="Montserrat" w:hAnsi="Montserrat" w:cstheme="minorHAnsi"/>
                    <w:bCs/>
                    <w:sz w:val="22"/>
                  </w:rPr>
                  <w:t xml:space="preserve">trong team culture, </w:t>
                </w:r>
              </w:p>
              <w:p w14:paraId="735AC713" w14:textId="77777777" w:rsidR="00D56654" w:rsidRPr="00861697" w:rsidRDefault="00D56654"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W</w:t>
                </w:r>
                <w:r w:rsidR="009A79F6" w:rsidRPr="00861697">
                  <w:rPr>
                    <w:rFonts w:ascii="Montserrat" w:hAnsi="Montserrat" w:cstheme="minorHAnsi"/>
                    <w:bCs/>
                    <w:sz w:val="22"/>
                  </w:rPr>
                  <w:t xml:space="preserve">orkplace pension, </w:t>
                </w:r>
              </w:p>
              <w:p w14:paraId="2A91EA6A" w14:textId="77777777" w:rsidR="00D56654" w:rsidRPr="00861697" w:rsidRDefault="00D56654"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F</w:t>
                </w:r>
                <w:r w:rsidR="009A79F6" w:rsidRPr="00861697">
                  <w:rPr>
                    <w:rFonts w:ascii="Montserrat" w:hAnsi="Montserrat" w:cstheme="minorHAnsi"/>
                    <w:bCs/>
                    <w:sz w:val="22"/>
                  </w:rPr>
                  <w:t xml:space="preserve">ree eye tests, </w:t>
                </w:r>
              </w:p>
              <w:p w14:paraId="2C5A876E" w14:textId="32D6BCFA" w:rsidR="003B24B1" w:rsidRPr="00861697" w:rsidRDefault="00D56654" w:rsidP="00465479">
                <w:pPr>
                  <w:pStyle w:val="ListParagraph"/>
                  <w:numPr>
                    <w:ilvl w:val="0"/>
                    <w:numId w:val="42"/>
                  </w:numPr>
                  <w:jc w:val="both"/>
                  <w:rPr>
                    <w:rFonts w:ascii="Montserrat Black" w:hAnsi="Montserrat Black" w:cstheme="minorHAnsi"/>
                    <w:b/>
                    <w:sz w:val="22"/>
                  </w:rPr>
                </w:pPr>
                <w:r w:rsidRPr="00861697">
                  <w:rPr>
                    <w:rFonts w:ascii="Montserrat" w:hAnsi="Montserrat" w:cstheme="minorHAnsi"/>
                    <w:bCs/>
                    <w:sz w:val="22"/>
                  </w:rPr>
                  <w:t>D</w:t>
                </w:r>
                <w:r w:rsidR="009A79F6" w:rsidRPr="00861697">
                  <w:rPr>
                    <w:rFonts w:ascii="Montserrat" w:hAnsi="Montserrat" w:cstheme="minorHAnsi"/>
                    <w:bCs/>
                    <w:sz w:val="22"/>
                  </w:rPr>
                  <w:t xml:space="preserve">iscounted to £2 access to holiday club for </w:t>
                </w:r>
                <w:r w:rsidRPr="00861697">
                  <w:rPr>
                    <w:rFonts w:ascii="Montserrat" w:hAnsi="Montserrat" w:cstheme="minorHAnsi"/>
                    <w:bCs/>
                    <w:sz w:val="22"/>
                  </w:rPr>
                  <w:t>WYZ</w:t>
                </w:r>
                <w:r w:rsidR="009A79F6" w:rsidRPr="00861697">
                  <w:rPr>
                    <w:rFonts w:ascii="Montserrat" w:hAnsi="Montserrat" w:cstheme="minorHAnsi"/>
                    <w:bCs/>
                    <w:sz w:val="22"/>
                  </w:rPr>
                  <w:t xml:space="preserve"> staff.</w:t>
                </w:r>
              </w:p>
              <w:p w14:paraId="280A582F" w14:textId="0B064BF2" w:rsidR="003B24B1" w:rsidRPr="00BE7BD0" w:rsidRDefault="003B24B1" w:rsidP="00465479">
                <w:pPr>
                  <w:jc w:val="both"/>
                  <w:rPr>
                    <w:rFonts w:ascii="Montserrat" w:hAnsi="Montserrat" w:cstheme="minorHAnsi"/>
                    <w:bCs/>
                    <w:sz w:val="22"/>
                  </w:rPr>
                </w:pPr>
                <w:r w:rsidRPr="00861697">
                  <w:rPr>
                    <w:rFonts w:ascii="Montserrat Black" w:hAnsi="Montserrat Black" w:cstheme="minorHAnsi"/>
                    <w:b/>
                    <w:sz w:val="22"/>
                  </w:rPr>
                  <w:t xml:space="preserve">POSTED: </w:t>
                </w:r>
                <w:r w:rsidR="0032270C">
                  <w:rPr>
                    <w:rFonts w:ascii="Montserrat" w:hAnsi="Montserrat" w:cstheme="minorHAnsi"/>
                    <w:bCs/>
                    <w:sz w:val="22"/>
                  </w:rPr>
                  <w:t xml:space="preserve"> </w:t>
                </w:r>
                <w:r w:rsidR="00B83DEC" w:rsidRPr="00BE7BD0">
                  <w:rPr>
                    <w:rFonts w:ascii="Montserrat" w:hAnsi="Montserrat" w:cstheme="minorHAnsi"/>
                    <w:bCs/>
                    <w:sz w:val="22"/>
                  </w:rPr>
                  <w:t>Friday</w:t>
                </w:r>
                <w:r w:rsidR="0032270C" w:rsidRPr="00BE7BD0">
                  <w:rPr>
                    <w:rFonts w:ascii="Montserrat" w:hAnsi="Montserrat" w:cstheme="minorHAnsi"/>
                    <w:bCs/>
                    <w:sz w:val="22"/>
                  </w:rPr>
                  <w:t xml:space="preserve"> </w:t>
                </w:r>
                <w:r w:rsidR="00BE7BD0" w:rsidRPr="00BE7BD0">
                  <w:rPr>
                    <w:rFonts w:ascii="Montserrat" w:hAnsi="Montserrat" w:cstheme="minorHAnsi"/>
                    <w:bCs/>
                    <w:sz w:val="22"/>
                  </w:rPr>
                  <w:t>26</w:t>
                </w:r>
                <w:r w:rsidR="00BE7BD0" w:rsidRPr="00BE7BD0">
                  <w:rPr>
                    <w:rFonts w:ascii="Montserrat" w:hAnsi="Montserrat" w:cstheme="minorHAnsi"/>
                    <w:bCs/>
                    <w:sz w:val="22"/>
                    <w:vertAlign w:val="superscript"/>
                  </w:rPr>
                  <w:t>th</w:t>
                </w:r>
                <w:r w:rsidR="00BE7BD0" w:rsidRPr="00BE7BD0">
                  <w:rPr>
                    <w:rFonts w:ascii="Montserrat" w:hAnsi="Montserrat" w:cstheme="minorHAnsi"/>
                    <w:bCs/>
                    <w:sz w:val="22"/>
                  </w:rPr>
                  <w:t xml:space="preserve"> July 2024</w:t>
                </w:r>
                <w:r w:rsidR="0032270C" w:rsidRPr="00BE7BD0">
                  <w:rPr>
                    <w:rFonts w:ascii="Montserrat" w:hAnsi="Montserrat" w:cstheme="minorHAnsi"/>
                    <w:bCs/>
                    <w:sz w:val="22"/>
                  </w:rPr>
                  <w:t xml:space="preserve"> </w:t>
                </w:r>
              </w:p>
              <w:p w14:paraId="2FE5D905" w14:textId="428C9C5E" w:rsidR="003B24B1" w:rsidRPr="00861697" w:rsidRDefault="003B24B1" w:rsidP="00465479">
                <w:pPr>
                  <w:jc w:val="both"/>
                  <w:rPr>
                    <w:rFonts w:ascii="Montserrat Black" w:hAnsi="Montserrat Black" w:cstheme="minorHAnsi"/>
                    <w:b/>
                    <w:sz w:val="22"/>
                  </w:rPr>
                </w:pPr>
                <w:r w:rsidRPr="00BE7BD0">
                  <w:rPr>
                    <w:rFonts w:ascii="Montserrat Black" w:hAnsi="Montserrat Black" w:cstheme="minorHAnsi"/>
                    <w:b/>
                    <w:sz w:val="22"/>
                  </w:rPr>
                  <w:t xml:space="preserve">CLOSING: </w:t>
                </w:r>
                <w:r w:rsidR="00B83DEC" w:rsidRPr="00BE7BD0">
                  <w:rPr>
                    <w:rFonts w:ascii="Montserrat" w:hAnsi="Montserrat" w:cstheme="minorHAnsi"/>
                    <w:bCs/>
                    <w:sz w:val="22"/>
                  </w:rPr>
                  <w:t xml:space="preserve">Sunday </w:t>
                </w:r>
                <w:r w:rsidR="00BE7BD0" w:rsidRPr="00BE7BD0">
                  <w:rPr>
                    <w:rFonts w:ascii="Montserrat" w:hAnsi="Montserrat" w:cstheme="minorHAnsi"/>
                    <w:bCs/>
                    <w:sz w:val="22"/>
                  </w:rPr>
                  <w:t>18</w:t>
                </w:r>
                <w:r w:rsidR="00BE7BD0" w:rsidRPr="00BE7BD0">
                  <w:rPr>
                    <w:rFonts w:ascii="Montserrat" w:hAnsi="Montserrat" w:cstheme="minorHAnsi"/>
                    <w:bCs/>
                    <w:sz w:val="22"/>
                    <w:vertAlign w:val="superscript"/>
                  </w:rPr>
                  <w:t>th</w:t>
                </w:r>
                <w:r w:rsidR="00BE7BD0" w:rsidRPr="00BE7BD0">
                  <w:rPr>
                    <w:rFonts w:ascii="Montserrat" w:hAnsi="Montserrat" w:cstheme="minorHAnsi"/>
                    <w:bCs/>
                    <w:sz w:val="22"/>
                  </w:rPr>
                  <w:t xml:space="preserve"> August</w:t>
                </w:r>
                <w:r w:rsidR="0032270C" w:rsidRPr="00BE7BD0">
                  <w:rPr>
                    <w:rFonts w:ascii="Montserrat" w:hAnsi="Montserrat" w:cstheme="minorHAnsi"/>
                    <w:bCs/>
                    <w:sz w:val="22"/>
                  </w:rPr>
                  <w:t xml:space="preserve"> </w:t>
                </w:r>
                <w:r w:rsidR="00B83DEC" w:rsidRPr="00BE7BD0">
                  <w:rPr>
                    <w:rFonts w:ascii="Montserrat" w:hAnsi="Montserrat" w:cstheme="minorHAnsi"/>
                    <w:bCs/>
                    <w:sz w:val="22"/>
                  </w:rPr>
                  <w:t>2024</w:t>
                </w:r>
              </w:p>
              <w:p w14:paraId="1FC35568" w14:textId="3F2B4A1C" w:rsidR="003B24B1" w:rsidRPr="00861697" w:rsidRDefault="003B24B1" w:rsidP="00465479">
                <w:pPr>
                  <w:jc w:val="both"/>
                  <w:rPr>
                    <w:rFonts w:ascii="Montserrat Black" w:hAnsi="Montserrat Black" w:cstheme="minorHAnsi"/>
                    <w:b/>
                    <w:sz w:val="22"/>
                  </w:rPr>
                </w:pPr>
                <w:r w:rsidRPr="00861697">
                  <w:rPr>
                    <w:rFonts w:ascii="Montserrat Black" w:hAnsi="Montserrat Black" w:cstheme="minorHAnsi"/>
                    <w:b/>
                    <w:sz w:val="22"/>
                  </w:rPr>
                  <w:t>SPECIALISM</w:t>
                </w:r>
                <w:r w:rsidR="00896F47">
                  <w:rPr>
                    <w:rFonts w:ascii="Montserrat Black" w:hAnsi="Montserrat Black" w:cstheme="minorHAnsi"/>
                    <w:b/>
                    <w:sz w:val="22"/>
                  </w:rPr>
                  <w:t>:</w:t>
                </w:r>
                <w:r w:rsidRPr="00861697">
                  <w:rPr>
                    <w:rFonts w:ascii="Montserrat Black" w:hAnsi="Montserrat Black" w:cstheme="minorHAnsi"/>
                    <w:b/>
                    <w:sz w:val="22"/>
                  </w:rPr>
                  <w:t xml:space="preserve"> </w:t>
                </w:r>
                <w:r w:rsidR="005224B1">
                  <w:rPr>
                    <w:rFonts w:ascii="Montserrat" w:hAnsi="Montserrat" w:cstheme="minorHAnsi"/>
                    <w:bCs/>
                    <w:sz w:val="22"/>
                  </w:rPr>
                  <w:t>Finance</w:t>
                </w:r>
              </w:p>
              <w:p w14:paraId="23B0404A" w14:textId="1D7A30FD" w:rsidR="003B24B1" w:rsidRPr="00861697" w:rsidRDefault="003B24B1" w:rsidP="00465479">
                <w:pPr>
                  <w:jc w:val="both"/>
                  <w:rPr>
                    <w:rFonts w:ascii="Montserrat Black" w:hAnsi="Montserrat Black" w:cstheme="minorHAnsi"/>
                    <w:b/>
                    <w:sz w:val="22"/>
                  </w:rPr>
                </w:pPr>
                <w:r w:rsidRPr="00861697">
                  <w:rPr>
                    <w:rFonts w:ascii="Montserrat Black" w:hAnsi="Montserrat Black" w:cstheme="minorHAnsi"/>
                    <w:b/>
                    <w:sz w:val="22"/>
                  </w:rPr>
                  <w:t xml:space="preserve">REPORTS TO: </w:t>
                </w:r>
                <w:r w:rsidR="005224B1">
                  <w:rPr>
                    <w:rFonts w:ascii="Montserrat" w:hAnsi="Montserrat" w:cstheme="minorHAnsi"/>
                    <w:bCs/>
                    <w:sz w:val="22"/>
                  </w:rPr>
                  <w:t>Head of People</w:t>
                </w:r>
              </w:p>
              <w:p w14:paraId="3B9F11A1" w14:textId="78C51702" w:rsidR="003B24B1" w:rsidRPr="00861697" w:rsidRDefault="003B24B1" w:rsidP="00465479">
                <w:pPr>
                  <w:jc w:val="both"/>
                  <w:rPr>
                    <w:rFonts w:ascii="Montserrat Black" w:hAnsi="Montserrat Black" w:cstheme="minorHAnsi"/>
                    <w:b/>
                    <w:sz w:val="22"/>
                  </w:rPr>
                </w:pPr>
                <w:r w:rsidRPr="00861697">
                  <w:rPr>
                    <w:rFonts w:ascii="Montserrat Black" w:hAnsi="Montserrat Black" w:cstheme="minorHAnsi"/>
                    <w:b/>
                    <w:sz w:val="22"/>
                  </w:rPr>
                  <w:t xml:space="preserve">CONTRACT TYPE: </w:t>
                </w:r>
                <w:r w:rsidR="00896F47">
                  <w:rPr>
                    <w:rFonts w:ascii="Montserrat" w:hAnsi="Montserrat" w:cstheme="minorHAnsi"/>
                    <w:bCs/>
                    <w:sz w:val="22"/>
                  </w:rPr>
                  <w:t>Maternity Cover (</w:t>
                </w:r>
                <w:r w:rsidR="00465479">
                  <w:rPr>
                    <w:rFonts w:ascii="Montserrat" w:hAnsi="Montserrat" w:cstheme="minorHAnsi"/>
                    <w:bCs/>
                    <w:sz w:val="22"/>
                  </w:rPr>
                  <w:t xml:space="preserve">up to </w:t>
                </w:r>
                <w:r w:rsidR="009460A7">
                  <w:rPr>
                    <w:rFonts w:ascii="Montserrat" w:hAnsi="Montserrat" w:cstheme="minorHAnsi"/>
                    <w:bCs/>
                    <w:sz w:val="22"/>
                  </w:rPr>
                  <w:t>1</w:t>
                </w:r>
                <w:r w:rsidR="005224B1">
                  <w:rPr>
                    <w:rFonts w:ascii="Montserrat" w:hAnsi="Montserrat" w:cstheme="minorHAnsi"/>
                    <w:bCs/>
                    <w:sz w:val="22"/>
                  </w:rPr>
                  <w:t>2</w:t>
                </w:r>
                <w:r w:rsidR="00896F47">
                  <w:rPr>
                    <w:rFonts w:ascii="Montserrat" w:hAnsi="Montserrat" w:cstheme="minorHAnsi"/>
                    <w:bCs/>
                    <w:sz w:val="22"/>
                  </w:rPr>
                  <w:t xml:space="preserve"> months)</w:t>
                </w:r>
              </w:p>
              <w:p w14:paraId="6074108C" w14:textId="5DC9A3DD" w:rsidR="003B24B1" w:rsidRPr="00861697" w:rsidRDefault="003B24B1" w:rsidP="00465479">
                <w:pPr>
                  <w:jc w:val="both"/>
                  <w:rPr>
                    <w:rFonts w:ascii="Montserrat Black" w:hAnsi="Montserrat Black" w:cstheme="minorHAnsi"/>
                    <w:b/>
                    <w:sz w:val="22"/>
                  </w:rPr>
                </w:pPr>
                <w:r w:rsidRPr="00861697">
                  <w:rPr>
                    <w:rFonts w:ascii="Montserrat Black" w:hAnsi="Montserrat Black" w:cstheme="minorHAnsi"/>
                    <w:b/>
                    <w:sz w:val="22"/>
                  </w:rPr>
                  <w:t xml:space="preserve">HOURS: </w:t>
                </w:r>
                <w:r w:rsidR="00896F47">
                  <w:rPr>
                    <w:rFonts w:ascii="Montserrat" w:hAnsi="Montserrat" w:cstheme="minorHAnsi"/>
                    <w:bCs/>
                    <w:sz w:val="22"/>
                  </w:rPr>
                  <w:t xml:space="preserve">40 Hours </w:t>
                </w:r>
                <w:r w:rsidR="00BD72B4">
                  <w:rPr>
                    <w:rFonts w:ascii="Montserrat" w:hAnsi="Montserrat" w:cstheme="minorHAnsi"/>
                    <w:bCs/>
                    <w:sz w:val="22"/>
                  </w:rPr>
                  <w:t>(PT hours will be considered for an exceptional candidate)</w:t>
                </w:r>
              </w:p>
              <w:p w14:paraId="5FABBA80" w14:textId="7AB2A65A" w:rsidR="003B24B1" w:rsidRPr="00861697" w:rsidRDefault="003B24B1" w:rsidP="00465479">
                <w:pPr>
                  <w:jc w:val="both"/>
                  <w:rPr>
                    <w:rFonts w:ascii="Montserrat Black" w:hAnsi="Montserrat Black" w:cstheme="minorHAnsi"/>
                    <w:b/>
                    <w:sz w:val="22"/>
                  </w:rPr>
                </w:pPr>
                <w:r w:rsidRPr="00861697">
                  <w:rPr>
                    <w:rFonts w:ascii="Montserrat Black" w:hAnsi="Montserrat Black" w:cstheme="minorHAnsi"/>
                    <w:b/>
                    <w:sz w:val="22"/>
                  </w:rPr>
                  <w:t xml:space="preserve">WORK PATTERN: </w:t>
                </w:r>
              </w:p>
              <w:p w14:paraId="2D1EF07F" w14:textId="050D1CEC" w:rsidR="003B24B1" w:rsidRDefault="00896F47" w:rsidP="00465479">
                <w:pPr>
                  <w:jc w:val="both"/>
                  <w:rPr>
                    <w:rFonts w:ascii="Montserrat" w:hAnsi="Montserrat" w:cstheme="minorHAnsi"/>
                    <w:bCs/>
                    <w:sz w:val="22"/>
                  </w:rPr>
                </w:pPr>
                <w:r>
                  <w:rPr>
                    <w:rFonts w:ascii="Montserrat" w:hAnsi="Montserrat" w:cstheme="minorHAnsi"/>
                    <w:bCs/>
                    <w:sz w:val="22"/>
                  </w:rPr>
                  <w:t xml:space="preserve">Monday – Friday: </w:t>
                </w:r>
                <w:r w:rsidR="00BE7BD0">
                  <w:rPr>
                    <w:rFonts w:ascii="Montserrat" w:hAnsi="Montserrat" w:cstheme="minorHAnsi"/>
                    <w:bCs/>
                    <w:sz w:val="22"/>
                  </w:rPr>
                  <w:t xml:space="preserve">Between the core hours of </w:t>
                </w:r>
                <w:r>
                  <w:rPr>
                    <w:rFonts w:ascii="Montserrat" w:hAnsi="Montserrat" w:cstheme="minorHAnsi"/>
                    <w:bCs/>
                    <w:sz w:val="22"/>
                  </w:rPr>
                  <w:t>10am – 6pm</w:t>
                </w:r>
                <w:r w:rsidR="00465479">
                  <w:rPr>
                    <w:rFonts w:ascii="Montserrat" w:hAnsi="Montserrat" w:cstheme="minorHAnsi"/>
                    <w:bCs/>
                    <w:sz w:val="22"/>
                  </w:rPr>
                  <w:t xml:space="preserve"> (very occasional w</w:t>
                </w:r>
                <w:r>
                  <w:rPr>
                    <w:rFonts w:ascii="Montserrat" w:hAnsi="Montserrat" w:cstheme="minorHAnsi"/>
                    <w:bCs/>
                    <w:sz w:val="22"/>
                  </w:rPr>
                  <w:t>eekend and evening</w:t>
                </w:r>
                <w:r w:rsidR="005224B1">
                  <w:rPr>
                    <w:rFonts w:ascii="Montserrat" w:hAnsi="Montserrat" w:cstheme="minorHAnsi"/>
                    <w:bCs/>
                    <w:sz w:val="22"/>
                  </w:rPr>
                  <w:t xml:space="preserve"> </w:t>
                </w:r>
                <w:r w:rsidR="00465479">
                  <w:rPr>
                    <w:rFonts w:ascii="Montserrat" w:hAnsi="Montserrat" w:cstheme="minorHAnsi"/>
                    <w:bCs/>
                    <w:sz w:val="22"/>
                  </w:rPr>
                  <w:t>work required)</w:t>
                </w:r>
                <w:r w:rsidR="005224B1">
                  <w:rPr>
                    <w:rFonts w:ascii="Montserrat" w:hAnsi="Montserrat" w:cstheme="minorHAnsi"/>
                    <w:bCs/>
                    <w:sz w:val="22"/>
                  </w:rPr>
                  <w:t>.</w:t>
                </w:r>
              </w:p>
              <w:p w14:paraId="343BD78B" w14:textId="4DBEEF11" w:rsidR="00BE7BD0" w:rsidRPr="00861697" w:rsidRDefault="00BE7BD0" w:rsidP="00465479">
                <w:pPr>
                  <w:jc w:val="both"/>
                  <w:rPr>
                    <w:rFonts w:ascii="Montserrat" w:hAnsi="Montserrat" w:cstheme="minorHAnsi"/>
                    <w:bCs/>
                    <w:sz w:val="22"/>
                  </w:rPr>
                </w:pPr>
                <w:r>
                  <w:rPr>
                    <w:rFonts w:ascii="Montserrat" w:hAnsi="Montserrat" w:cstheme="minorHAnsi"/>
                    <w:bCs/>
                    <w:sz w:val="22"/>
                  </w:rPr>
                  <w:t>1-2 days working from home per week.</w:t>
                </w:r>
              </w:p>
              <w:p w14:paraId="63351F94" w14:textId="1BB5975E" w:rsidR="009956A2" w:rsidRPr="00D63ADF" w:rsidRDefault="003B24B1" w:rsidP="00465479">
                <w:pPr>
                  <w:jc w:val="both"/>
                  <w:rPr>
                    <w:rFonts w:ascii="Montserrat Black" w:hAnsi="Montserrat Black" w:cstheme="minorHAnsi"/>
                    <w:b/>
                    <w:sz w:val="22"/>
                  </w:rPr>
                </w:pPr>
                <w:r w:rsidRPr="00861697">
                  <w:rPr>
                    <w:rFonts w:ascii="Montserrat Black" w:hAnsi="Montserrat Black" w:cstheme="minorHAnsi"/>
                    <w:b/>
                    <w:sz w:val="22"/>
                  </w:rPr>
                  <w:t xml:space="preserve">ORGANISATION TYPE: </w:t>
                </w:r>
                <w:r w:rsidR="00402372">
                  <w:rPr>
                    <w:rFonts w:ascii="Montserrat" w:hAnsi="Montserrat" w:cstheme="minorHAnsi"/>
                    <w:bCs/>
                    <w:sz w:val="22"/>
                  </w:rPr>
                  <w:t>C</w:t>
                </w:r>
                <w:r w:rsidR="00402372" w:rsidRPr="00402372">
                  <w:rPr>
                    <w:rFonts w:ascii="Montserrat" w:hAnsi="Montserrat" w:cstheme="minorHAnsi"/>
                    <w:bCs/>
                    <w:sz w:val="22"/>
                  </w:rPr>
                  <w:t>harity</w:t>
                </w:r>
                <w:r w:rsidR="00402372" w:rsidRPr="00402372">
                  <w:rPr>
                    <w:rFonts w:ascii="Montserrat" w:hAnsi="Montserrat" w:cstheme="minorHAnsi"/>
                    <w:b/>
                    <w:sz w:val="22"/>
                  </w:rPr>
                  <w:t xml:space="preserve"> </w:t>
                </w:r>
              </w:p>
            </w:sdtContent>
          </w:sdt>
        </w:tc>
      </w:tr>
    </w:tbl>
    <w:p w14:paraId="3508EAED" w14:textId="52CEEE12" w:rsidR="00FE2B17" w:rsidRDefault="00FE2B17">
      <w:pPr>
        <w:spacing w:before="0" w:after="160" w:line="259" w:lineRule="auto"/>
        <w:sectPr w:rsidR="00FE2B17" w:rsidSect="0053652A">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028415E8" w14:textId="137A94F9" w:rsidR="000D6D47" w:rsidRPr="005D18CA" w:rsidRDefault="00E91C51" w:rsidP="00465479">
      <w:pPr>
        <w:jc w:val="both"/>
        <w:rPr>
          <w:rFonts w:ascii="Montserrat" w:hAnsi="Montserrat"/>
          <w:sz w:val="22"/>
          <w:lang w:val="en-GB"/>
        </w:rPr>
      </w:pPr>
      <w:r w:rsidRPr="005D18CA">
        <w:rPr>
          <w:rFonts w:ascii="Montserrat" w:hAnsi="Montserrat"/>
          <w:sz w:val="22"/>
          <w:lang w:val="en-GB"/>
        </w:rPr>
        <w:t>We are looking f</w:t>
      </w:r>
      <w:r w:rsidR="001227AD" w:rsidRPr="005D18CA">
        <w:rPr>
          <w:rFonts w:ascii="Montserrat" w:hAnsi="Montserrat"/>
          <w:sz w:val="22"/>
          <w:lang w:val="en-GB"/>
        </w:rPr>
        <w:t>or a</w:t>
      </w:r>
      <w:r w:rsidR="001227AD" w:rsidRPr="005D18CA">
        <w:rPr>
          <w:rFonts w:ascii="Montserrat" w:hAnsi="Montserrat"/>
          <w:sz w:val="22"/>
        </w:rPr>
        <w:t xml:space="preserve"> </w:t>
      </w:r>
      <w:r w:rsidR="005224B1" w:rsidRPr="005D18CA">
        <w:rPr>
          <w:rFonts w:ascii="Montserrat" w:hAnsi="Montserrat"/>
          <w:sz w:val="22"/>
          <w:lang w:val="en-GB"/>
        </w:rPr>
        <w:t xml:space="preserve">Finance Officer to </w:t>
      </w:r>
      <w:r w:rsidR="005224B1" w:rsidRPr="005D18CA">
        <w:rPr>
          <w:rStyle w:val="normaltextrun"/>
          <w:rFonts w:ascii="Montserrat" w:hAnsi="Montserrat" w:cs="Arial"/>
          <w:sz w:val="22"/>
          <w:shd w:val="clear" w:color="auto" w:fill="FFFFFF"/>
        </w:rPr>
        <w:t>carry out the</w:t>
      </w:r>
      <w:r w:rsidR="005D18CA" w:rsidRPr="005D18CA">
        <w:rPr>
          <w:rStyle w:val="normaltextrun"/>
          <w:rFonts w:ascii="Montserrat" w:hAnsi="Montserrat" w:cs="Arial"/>
          <w:sz w:val="22"/>
          <w:shd w:val="clear" w:color="auto" w:fill="FFFFFF"/>
        </w:rPr>
        <w:t xml:space="preserve"> </w:t>
      </w:r>
      <w:r w:rsidR="00465479" w:rsidRPr="005D18CA">
        <w:rPr>
          <w:rStyle w:val="normaltextrun"/>
          <w:rFonts w:ascii="Montserrat" w:hAnsi="Montserrat" w:cs="Arial"/>
          <w:sz w:val="22"/>
          <w:shd w:val="clear" w:color="auto" w:fill="FFFFFF"/>
        </w:rPr>
        <w:t>day-to-day</w:t>
      </w:r>
      <w:r w:rsidR="005224B1" w:rsidRPr="005D18CA">
        <w:rPr>
          <w:rStyle w:val="normaltextrun"/>
          <w:rFonts w:ascii="Montserrat" w:hAnsi="Montserrat" w:cs="Arial"/>
          <w:sz w:val="22"/>
          <w:shd w:val="clear" w:color="auto" w:fill="FFFFFF"/>
        </w:rPr>
        <w:t xml:space="preserve"> finance function</w:t>
      </w:r>
      <w:r w:rsidR="00465479">
        <w:rPr>
          <w:rStyle w:val="normaltextrun"/>
          <w:rFonts w:ascii="Montserrat" w:hAnsi="Montserrat" w:cs="Arial"/>
          <w:sz w:val="22"/>
          <w:shd w:val="clear" w:color="auto" w:fill="FFFFFF"/>
        </w:rPr>
        <w:t xml:space="preserve"> of the charity</w:t>
      </w:r>
      <w:r w:rsidR="00825341">
        <w:rPr>
          <w:rStyle w:val="normaltextrun"/>
          <w:rFonts w:ascii="Montserrat" w:hAnsi="Montserrat" w:cs="Arial"/>
          <w:sz w:val="22"/>
          <w:shd w:val="clear" w:color="auto" w:fill="FFFFFF"/>
        </w:rPr>
        <w:t xml:space="preserve"> including</w:t>
      </w:r>
      <w:r w:rsidR="005224B1" w:rsidRPr="005D18CA">
        <w:rPr>
          <w:rStyle w:val="normaltextrun"/>
          <w:rFonts w:ascii="Montserrat" w:hAnsi="Montserrat" w:cs="Arial"/>
          <w:sz w:val="22"/>
          <w:shd w:val="clear" w:color="auto" w:fill="FFFFFF"/>
        </w:rPr>
        <w:t xml:space="preserve">, </w:t>
      </w:r>
      <w:r w:rsidR="003C18C3">
        <w:rPr>
          <w:rStyle w:val="normaltextrun"/>
          <w:rFonts w:ascii="Montserrat" w:hAnsi="Montserrat" w:cs="Arial"/>
          <w:sz w:val="22"/>
          <w:shd w:val="clear" w:color="auto" w:fill="FFFFFF"/>
        </w:rPr>
        <w:t xml:space="preserve">all book-keeping, preparation of accruals and pre-payments, </w:t>
      </w:r>
      <w:r w:rsidR="005224B1" w:rsidRPr="005D18CA">
        <w:rPr>
          <w:rStyle w:val="normaltextrun"/>
          <w:rFonts w:ascii="Montserrat" w:hAnsi="Montserrat" w:cs="Arial"/>
          <w:sz w:val="22"/>
          <w:shd w:val="clear" w:color="auto" w:fill="FFFFFF"/>
        </w:rPr>
        <w:t>implementing and maintaining the financial systems, preparing monthly management accounts and preparing for the charity’s annual audit</w:t>
      </w:r>
      <w:r w:rsidR="005D18CA">
        <w:rPr>
          <w:rStyle w:val="eop"/>
          <w:rFonts w:ascii="Montserrat" w:hAnsi="Montserrat" w:cs="Arial"/>
          <w:sz w:val="22"/>
          <w:shd w:val="clear" w:color="auto" w:fill="FFFFFF"/>
        </w:rPr>
        <w:t xml:space="preserve">. </w:t>
      </w: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12C9C74A" w14:textId="77777777" w:rsidR="00465479" w:rsidRPr="006B09F2" w:rsidRDefault="00465479" w:rsidP="00465479">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A thorough knowledge of integrated financial accounting systems. </w:t>
      </w:r>
    </w:p>
    <w:p w14:paraId="16ABE86F"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Excellent knowledge of Microsoft Office suite, particularly Excel and Word.</w:t>
      </w:r>
    </w:p>
    <w:p w14:paraId="1AEB4AEA"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Understanding of financial controls and financial environment.  </w:t>
      </w:r>
    </w:p>
    <w:p w14:paraId="08270F11"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Able to work collaboratively. </w:t>
      </w:r>
    </w:p>
    <w:p w14:paraId="00D23B6E" w14:textId="5147AB5D"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Experience of supporting managers in the development and management of their budgets.  </w:t>
      </w:r>
    </w:p>
    <w:p w14:paraId="104C172F"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Uses systematic approach to make efficient use of time and manage workload, </w:t>
      </w:r>
      <w:proofErr w:type="spellStart"/>
      <w:r w:rsidRPr="006B09F2">
        <w:rPr>
          <w:rStyle w:val="normaltextrun"/>
          <w:rFonts w:ascii="Montserrat" w:hAnsi="Montserrat" w:cs="Arial"/>
          <w:sz w:val="22"/>
          <w:shd w:val="clear" w:color="auto" w:fill="FFFFFF"/>
        </w:rPr>
        <w:t>prioritising</w:t>
      </w:r>
      <w:proofErr w:type="spellEnd"/>
      <w:r w:rsidRPr="006B09F2">
        <w:rPr>
          <w:rStyle w:val="normaltextrun"/>
          <w:rFonts w:ascii="Montserrat" w:hAnsi="Montserrat" w:cs="Arial"/>
          <w:sz w:val="22"/>
          <w:shd w:val="clear" w:color="auto" w:fill="FFFFFF"/>
        </w:rPr>
        <w:t xml:space="preserve"> own work effectively to meet deadlines and objectives. </w:t>
      </w:r>
    </w:p>
    <w:p w14:paraId="3D022DC2"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Ability to </w:t>
      </w:r>
      <w:proofErr w:type="spellStart"/>
      <w:r w:rsidRPr="006B09F2">
        <w:rPr>
          <w:rStyle w:val="normaltextrun"/>
          <w:rFonts w:ascii="Montserrat" w:hAnsi="Montserrat" w:cs="Arial"/>
          <w:sz w:val="22"/>
          <w:shd w:val="clear" w:color="auto" w:fill="FFFFFF"/>
        </w:rPr>
        <w:t>analyse</w:t>
      </w:r>
      <w:proofErr w:type="spellEnd"/>
      <w:r w:rsidRPr="006B09F2">
        <w:rPr>
          <w:rStyle w:val="normaltextrun"/>
          <w:rFonts w:ascii="Montserrat" w:hAnsi="Montserrat" w:cs="Arial"/>
          <w:sz w:val="22"/>
          <w:shd w:val="clear" w:color="auto" w:fill="FFFFFF"/>
        </w:rPr>
        <w:t xml:space="preserve"> numerical and written information and present results in a clear and concise format. </w:t>
      </w:r>
    </w:p>
    <w:p w14:paraId="10C06F33"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Ability to understand the limits of their knowledge and experience and knowing when decisions need to be referred to others. </w:t>
      </w:r>
    </w:p>
    <w:p w14:paraId="76723CAA"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Ability to investigate new process opportunities and assess benefits for shared services and wider audience. </w:t>
      </w:r>
    </w:p>
    <w:p w14:paraId="308C5688" w14:textId="77777777" w:rsidR="006B09F2" w:rsidRPr="006B09F2" w:rsidRDefault="006B09F2" w:rsidP="005D18CA">
      <w:pPr>
        <w:pStyle w:val="ListParagraph"/>
        <w:numPr>
          <w:ilvl w:val="0"/>
          <w:numId w:val="44"/>
        </w:numPr>
        <w:rPr>
          <w:rStyle w:val="normaltextrun"/>
          <w:rFonts w:ascii="Montserrat" w:hAnsi="Montserrat"/>
          <w:sz w:val="22"/>
          <w:lang w:val="en-GB"/>
        </w:rPr>
      </w:pPr>
      <w:r w:rsidRPr="006B09F2">
        <w:rPr>
          <w:rStyle w:val="normaltextrun"/>
          <w:rFonts w:ascii="Montserrat" w:hAnsi="Montserrat" w:cs="Arial"/>
          <w:sz w:val="22"/>
          <w:shd w:val="clear" w:color="auto" w:fill="FFFFFF"/>
        </w:rPr>
        <w:t xml:space="preserve">Analytical experience of providing statistical data. </w:t>
      </w:r>
    </w:p>
    <w:p w14:paraId="3AB719DF" w14:textId="48F7134A" w:rsidR="005D18CA" w:rsidRPr="006B09F2" w:rsidRDefault="006B09F2" w:rsidP="005D18CA">
      <w:pPr>
        <w:pStyle w:val="ListParagraph"/>
        <w:numPr>
          <w:ilvl w:val="0"/>
          <w:numId w:val="44"/>
        </w:numPr>
        <w:rPr>
          <w:rFonts w:ascii="Montserrat" w:hAnsi="Montserrat"/>
          <w:sz w:val="22"/>
          <w:lang w:val="en-GB"/>
        </w:rPr>
      </w:pPr>
      <w:r w:rsidRPr="006B09F2">
        <w:rPr>
          <w:rStyle w:val="normaltextrun"/>
          <w:rFonts w:ascii="Montserrat" w:hAnsi="Montserrat" w:cs="Arial"/>
          <w:sz w:val="22"/>
          <w:shd w:val="clear" w:color="auto" w:fill="FFFFFF"/>
        </w:rPr>
        <w:t xml:space="preserve">Ability to assess current processes and help provide solutions to improve and automate whenever possible. </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40839E4F" w:rsidR="006B0C6E" w:rsidRPr="00D63ADF" w:rsidRDefault="00E645BE">
            <w:pPr>
              <w:pStyle w:val="Heading1"/>
              <w:rPr>
                <w:rFonts w:ascii="Montserrat Black" w:hAnsi="Montserrat Black"/>
              </w:rPr>
            </w:pPr>
            <w:r w:rsidRPr="00E645BE">
              <w:rPr>
                <w:rFonts w:ascii="Montserrat Black" w:hAnsi="Montserrat Black"/>
              </w:rPr>
              <w:t>Qualifications</w:t>
            </w:r>
            <w:r w:rsidR="005D7A2C">
              <w:rPr>
                <w:rFonts w:ascii="Montserrat Black" w:hAnsi="Montserrat Black"/>
              </w:rPr>
              <w:t>/experience</w:t>
            </w:r>
          </w:p>
        </w:tc>
      </w:tr>
    </w:tbl>
    <w:p w14:paraId="78B51A36" w14:textId="4C2D2762" w:rsidR="005D7A2C" w:rsidRPr="006B09F2" w:rsidRDefault="005D18CA" w:rsidP="005D7A2C">
      <w:pPr>
        <w:pStyle w:val="ListParagraph"/>
        <w:numPr>
          <w:ilvl w:val="0"/>
          <w:numId w:val="44"/>
        </w:numPr>
        <w:rPr>
          <w:rFonts w:ascii="Montserrat" w:hAnsi="Montserrat"/>
          <w:sz w:val="22"/>
          <w:lang w:val="en-GB"/>
        </w:rPr>
      </w:pPr>
      <w:r w:rsidRPr="006B09F2">
        <w:rPr>
          <w:rStyle w:val="normaltextrun"/>
          <w:rFonts w:ascii="Montserrat" w:hAnsi="Montserrat" w:cs="Arial"/>
          <w:sz w:val="22"/>
          <w:shd w:val="clear" w:color="auto" w:fill="FFFFFF"/>
        </w:rPr>
        <w:t>A relevant professional qualification in accounting </w:t>
      </w:r>
      <w:r w:rsidRPr="006B09F2">
        <w:rPr>
          <w:rStyle w:val="eop"/>
          <w:rFonts w:ascii="Montserrat" w:hAnsi="Montserrat" w:cs="Arial"/>
          <w:sz w:val="22"/>
          <w:shd w:val="clear" w:color="auto" w:fill="FFFFFF"/>
        </w:rPr>
        <w:t> </w:t>
      </w:r>
      <w:r w:rsidRPr="006B09F2">
        <w:rPr>
          <w:rFonts w:ascii="Montserrat" w:hAnsi="Montserrat"/>
          <w:sz w:val="22"/>
          <w:lang w:val="en-GB"/>
        </w:rPr>
        <w:t xml:space="preserve"> </w:t>
      </w:r>
    </w:p>
    <w:p w14:paraId="10158300" w14:textId="708FE1D5" w:rsidR="00416751" w:rsidRPr="00DC18E6" w:rsidRDefault="00DC18E6" w:rsidP="005D7A2C">
      <w:pPr>
        <w:pStyle w:val="ListParagraph"/>
        <w:numPr>
          <w:ilvl w:val="0"/>
          <w:numId w:val="44"/>
        </w:numPr>
        <w:rPr>
          <w:rFonts w:ascii="Montserrat" w:hAnsi="Montserrat"/>
          <w:lang w:val="en-GB"/>
        </w:rPr>
      </w:pPr>
      <w:r w:rsidRPr="006B09F2">
        <w:rPr>
          <w:rFonts w:ascii="Montserrat" w:hAnsi="Montserrat"/>
          <w:sz w:val="22"/>
          <w:lang w:val="en-GB"/>
        </w:rPr>
        <w:t>Efficient in b</w:t>
      </w:r>
      <w:r w:rsidR="005D7A2C" w:rsidRPr="006B09F2">
        <w:rPr>
          <w:rFonts w:ascii="Montserrat" w:hAnsi="Montserrat"/>
          <w:sz w:val="22"/>
          <w:lang w:val="en-GB"/>
        </w:rPr>
        <w:t>uilding relationships with senior stakeholders</w:t>
      </w:r>
    </w:p>
    <w:tbl>
      <w:tblPr>
        <w:tblStyle w:val="TableGrid"/>
        <w:tblW w:w="5000" w:type="pct"/>
        <w:tblLook w:val="04A0" w:firstRow="1" w:lastRow="0" w:firstColumn="1" w:lastColumn="0" w:noHBand="0" w:noVBand="1"/>
      </w:tblPr>
      <w:tblGrid>
        <w:gridCol w:w="9455"/>
        <w:gridCol w:w="1345"/>
      </w:tblGrid>
      <w:tr w:rsidR="00494A9E" w:rsidRPr="00DC18E6" w14:paraId="51E6EFA0" w14:textId="77777777" w:rsidTr="00465479">
        <w:trPr>
          <w:trHeight w:val="1008"/>
        </w:trPr>
        <w:tc>
          <w:tcPr>
            <w:tcW w:w="10800" w:type="dxa"/>
            <w:gridSpan w:val="2"/>
            <w:tcBorders>
              <w:top w:val="nil"/>
              <w:left w:val="nil"/>
              <w:bottom w:val="single" w:sz="24" w:space="0" w:color="DA3269" w:themeColor="accent1"/>
              <w:right w:val="nil"/>
            </w:tcBorders>
          </w:tcPr>
          <w:p w14:paraId="51EB7B53" w14:textId="42A3C82D" w:rsidR="00494A9E" w:rsidRPr="00DC18E6" w:rsidRDefault="00242621">
            <w:pPr>
              <w:pStyle w:val="Heading1"/>
              <w:rPr>
                <w:rFonts w:ascii="Montserrat" w:hAnsi="Montserrat"/>
                <w:color w:val="595959" w:themeColor="text1" w:themeTint="A6"/>
              </w:rPr>
            </w:pPr>
            <w:r w:rsidRPr="00465479">
              <w:rPr>
                <w:rFonts w:ascii="Montserrat Black" w:hAnsi="Montserrat Black"/>
              </w:rPr>
              <w:t>What will you need to succeed</w:t>
            </w:r>
            <w:r w:rsidR="00494A9E" w:rsidRPr="00465479">
              <w:rPr>
                <w:rFonts w:ascii="Montserrat Black" w:hAnsi="Montserrat Black"/>
              </w:rPr>
              <w:t>:</w:t>
            </w:r>
          </w:p>
        </w:tc>
      </w:tr>
      <w:tr w:rsidR="00DC18E6" w:rsidRPr="00DC18E6" w14:paraId="396EA449" w14:textId="77777777" w:rsidTr="00465479">
        <w:trPr>
          <w:trHeight w:val="505"/>
        </w:trPr>
        <w:tc>
          <w:tcPr>
            <w:tcW w:w="9455" w:type="dxa"/>
          </w:tcPr>
          <w:p w14:paraId="535A67D8" w14:textId="224178D4" w:rsidR="002379D4" w:rsidRPr="00DC18E6" w:rsidRDefault="005D18CA" w:rsidP="00E91C51">
            <w:pPr>
              <w:rPr>
                <w:rFonts w:ascii="Montserrat" w:hAnsi="Montserrat"/>
                <w:sz w:val="22"/>
                <w:lang w:val="en-GB"/>
              </w:rPr>
            </w:pPr>
            <w:r w:rsidRPr="00DC18E6">
              <w:rPr>
                <w:rStyle w:val="normaltextrun"/>
                <w:rFonts w:ascii="Montserrat" w:hAnsi="Montserrat" w:cs="Arial"/>
                <w:sz w:val="22"/>
                <w:shd w:val="clear" w:color="auto" w:fill="FFFFFF"/>
              </w:rPr>
              <w:t>Proven experience of recording accounting transactions and maintaining accounting records</w:t>
            </w:r>
            <w:r w:rsidRPr="00DC18E6">
              <w:rPr>
                <w:rStyle w:val="eop"/>
                <w:rFonts w:ascii="Montserrat" w:hAnsi="Montserrat" w:cs="Arial"/>
                <w:sz w:val="22"/>
                <w:shd w:val="clear" w:color="auto" w:fill="FFFFFF"/>
              </w:rPr>
              <w:t> </w:t>
            </w:r>
            <w:r w:rsidRPr="00DC18E6">
              <w:rPr>
                <w:rFonts w:ascii="Montserrat" w:hAnsi="Montserrat"/>
                <w:sz w:val="22"/>
                <w:lang w:val="en-GB"/>
              </w:rPr>
              <w:t xml:space="preserve"> </w:t>
            </w:r>
          </w:p>
        </w:tc>
        <w:tc>
          <w:tcPr>
            <w:tcW w:w="1345" w:type="dxa"/>
          </w:tcPr>
          <w:p w14:paraId="4E4EA076" w14:textId="3DC0722F" w:rsidR="002379D4" w:rsidRPr="00DC18E6" w:rsidRDefault="00DC18E6" w:rsidP="00E91C51">
            <w:pPr>
              <w:rPr>
                <w:rFonts w:ascii="Montserrat" w:hAnsi="Montserrat"/>
                <w:sz w:val="20"/>
                <w:szCs w:val="20"/>
                <w:lang w:val="en-GB"/>
              </w:rPr>
            </w:pPr>
            <w:r w:rsidRPr="00DC18E6">
              <w:rPr>
                <w:rFonts w:ascii="Montserrat" w:hAnsi="Montserrat"/>
                <w:sz w:val="20"/>
                <w:szCs w:val="20"/>
                <w:lang w:val="en-GB"/>
              </w:rPr>
              <w:t>Essential</w:t>
            </w:r>
          </w:p>
        </w:tc>
      </w:tr>
      <w:tr w:rsidR="00DC18E6" w:rsidRPr="00DC18E6" w14:paraId="5C9E061B" w14:textId="77777777" w:rsidTr="00465479">
        <w:trPr>
          <w:trHeight w:val="493"/>
        </w:trPr>
        <w:tc>
          <w:tcPr>
            <w:tcW w:w="9455" w:type="dxa"/>
          </w:tcPr>
          <w:p w14:paraId="6540380E" w14:textId="2B3819C6" w:rsidR="000D6D47" w:rsidRPr="00DC18E6" w:rsidRDefault="005D18CA" w:rsidP="004C4732">
            <w:pPr>
              <w:rPr>
                <w:rFonts w:ascii="Montserrat" w:hAnsi="Montserrat"/>
                <w:sz w:val="22"/>
                <w:lang w:val="en-GB"/>
              </w:rPr>
            </w:pPr>
            <w:r w:rsidRPr="00DC18E6">
              <w:rPr>
                <w:rStyle w:val="normaltextrun"/>
                <w:rFonts w:ascii="Montserrat" w:hAnsi="Montserrat" w:cs="Arial"/>
                <w:sz w:val="22"/>
                <w:shd w:val="clear" w:color="auto" w:fill="FFFFFF"/>
              </w:rPr>
              <w:lastRenderedPageBreak/>
              <w:t>Experience of bank reconciliations </w:t>
            </w:r>
            <w:r w:rsidRPr="00DC18E6">
              <w:rPr>
                <w:rStyle w:val="eop"/>
                <w:rFonts w:ascii="Montserrat" w:hAnsi="Montserrat" w:cs="Arial"/>
                <w:sz w:val="22"/>
                <w:shd w:val="clear" w:color="auto" w:fill="FFFFFF"/>
              </w:rPr>
              <w:t> </w:t>
            </w:r>
          </w:p>
        </w:tc>
        <w:tc>
          <w:tcPr>
            <w:tcW w:w="1345" w:type="dxa"/>
          </w:tcPr>
          <w:p w14:paraId="6BB367B2" w14:textId="006BDC61" w:rsidR="000D6D47" w:rsidRPr="00DC18E6" w:rsidRDefault="00DC18E6" w:rsidP="00E91C51">
            <w:pPr>
              <w:rPr>
                <w:rFonts w:ascii="Montserrat" w:hAnsi="Montserrat"/>
                <w:lang w:val="en-GB"/>
              </w:rPr>
            </w:pPr>
            <w:r w:rsidRPr="00DC18E6">
              <w:rPr>
                <w:rFonts w:ascii="Montserrat" w:hAnsi="Montserrat"/>
                <w:sz w:val="20"/>
                <w:szCs w:val="20"/>
                <w:lang w:val="en-GB"/>
              </w:rPr>
              <w:t>Essential</w:t>
            </w:r>
          </w:p>
        </w:tc>
      </w:tr>
      <w:tr w:rsidR="00DC18E6" w:rsidRPr="00DC18E6" w14:paraId="71BDBA9E" w14:textId="77777777" w:rsidTr="00465479">
        <w:trPr>
          <w:trHeight w:val="427"/>
        </w:trPr>
        <w:tc>
          <w:tcPr>
            <w:tcW w:w="9455" w:type="dxa"/>
          </w:tcPr>
          <w:p w14:paraId="410F4C2E" w14:textId="44C523D3" w:rsidR="00E55B59" w:rsidRPr="00DC18E6" w:rsidRDefault="00DC18E6" w:rsidP="00623D2C">
            <w:pPr>
              <w:rPr>
                <w:rFonts w:ascii="Montserrat" w:hAnsi="Montserrat"/>
                <w:sz w:val="22"/>
                <w:lang w:val="en-GB"/>
              </w:rPr>
            </w:pPr>
            <w:r w:rsidRPr="00DC18E6">
              <w:rPr>
                <w:rStyle w:val="normaltextrun"/>
                <w:rFonts w:ascii="Montserrat" w:hAnsi="Montserrat" w:cs="Arial"/>
                <w:sz w:val="22"/>
                <w:shd w:val="clear" w:color="auto" w:fill="FFFFFF"/>
              </w:rPr>
              <w:t>Experience of ensuring that financial procedures are adhered to</w:t>
            </w:r>
            <w:r w:rsidRPr="00DC18E6">
              <w:rPr>
                <w:rStyle w:val="eop"/>
                <w:rFonts w:ascii="Montserrat" w:hAnsi="Montserrat" w:cs="Arial"/>
                <w:sz w:val="22"/>
                <w:shd w:val="clear" w:color="auto" w:fill="FFFFFF"/>
              </w:rPr>
              <w:t> </w:t>
            </w:r>
          </w:p>
        </w:tc>
        <w:tc>
          <w:tcPr>
            <w:tcW w:w="1345" w:type="dxa"/>
          </w:tcPr>
          <w:p w14:paraId="02EA4DF7" w14:textId="44F21AC7" w:rsidR="00E55B59" w:rsidRPr="00DC18E6" w:rsidRDefault="00DC18E6" w:rsidP="00E91C51">
            <w:pPr>
              <w:rPr>
                <w:rFonts w:ascii="Montserrat" w:hAnsi="Montserrat"/>
                <w:sz w:val="20"/>
                <w:szCs w:val="20"/>
                <w:lang w:val="en-GB"/>
              </w:rPr>
            </w:pPr>
            <w:r w:rsidRPr="00DC18E6">
              <w:rPr>
                <w:rFonts w:ascii="Montserrat" w:hAnsi="Montserrat"/>
                <w:sz w:val="20"/>
                <w:szCs w:val="20"/>
                <w:lang w:val="en-GB"/>
              </w:rPr>
              <w:t>Essential</w:t>
            </w:r>
          </w:p>
        </w:tc>
      </w:tr>
      <w:tr w:rsidR="00DC18E6" w:rsidRPr="00DC18E6" w14:paraId="60C83E21" w14:textId="77777777" w:rsidTr="00465479">
        <w:trPr>
          <w:trHeight w:val="801"/>
        </w:trPr>
        <w:tc>
          <w:tcPr>
            <w:tcW w:w="9455" w:type="dxa"/>
          </w:tcPr>
          <w:p w14:paraId="0A130D3E" w14:textId="2D000BC8" w:rsidR="00E55B59" w:rsidRPr="00DC18E6" w:rsidRDefault="00DC18E6" w:rsidP="00623D2C">
            <w:pPr>
              <w:rPr>
                <w:rFonts w:ascii="Montserrat" w:hAnsi="Montserrat"/>
                <w:sz w:val="20"/>
                <w:szCs w:val="20"/>
                <w:lang w:val="en-GB"/>
              </w:rPr>
            </w:pPr>
            <w:r w:rsidRPr="00DC18E6">
              <w:rPr>
                <w:rStyle w:val="normaltextrun"/>
                <w:rFonts w:ascii="Montserrat" w:hAnsi="Montserrat" w:cs="Arial"/>
                <w:sz w:val="22"/>
                <w:shd w:val="clear" w:color="auto" w:fill="FFFFFF"/>
              </w:rPr>
              <w:t>Experience of producing management accounts and financial forecasts </w:t>
            </w:r>
            <w:r w:rsidRPr="00DC18E6">
              <w:rPr>
                <w:rStyle w:val="eop"/>
                <w:rFonts w:ascii="Montserrat" w:hAnsi="Montserrat" w:cs="Arial"/>
                <w:sz w:val="22"/>
                <w:shd w:val="clear" w:color="auto" w:fill="FFFFFF"/>
              </w:rPr>
              <w:t> </w:t>
            </w:r>
          </w:p>
        </w:tc>
        <w:tc>
          <w:tcPr>
            <w:tcW w:w="1345" w:type="dxa"/>
          </w:tcPr>
          <w:p w14:paraId="17EFACE3" w14:textId="16FA1E36" w:rsidR="00E55B59" w:rsidRPr="00DC18E6" w:rsidRDefault="00DC18E6" w:rsidP="00E91C51">
            <w:pPr>
              <w:rPr>
                <w:rFonts w:ascii="Montserrat" w:hAnsi="Montserrat"/>
                <w:sz w:val="20"/>
                <w:szCs w:val="20"/>
                <w:lang w:val="en-GB"/>
              </w:rPr>
            </w:pPr>
            <w:r w:rsidRPr="00DC18E6">
              <w:rPr>
                <w:rFonts w:ascii="Montserrat" w:hAnsi="Montserrat"/>
                <w:sz w:val="20"/>
                <w:szCs w:val="20"/>
                <w:lang w:val="en-GB"/>
              </w:rPr>
              <w:t>Essential</w:t>
            </w:r>
          </w:p>
        </w:tc>
      </w:tr>
      <w:tr w:rsidR="00EC3490" w:rsidRPr="00DC18E6" w14:paraId="2C209566" w14:textId="77777777" w:rsidTr="00465479">
        <w:trPr>
          <w:trHeight w:val="801"/>
        </w:trPr>
        <w:tc>
          <w:tcPr>
            <w:tcW w:w="9455" w:type="dxa"/>
          </w:tcPr>
          <w:p w14:paraId="463C5E16" w14:textId="6D128DEF" w:rsidR="00EC3490" w:rsidRPr="00DC18E6" w:rsidRDefault="00EC3490" w:rsidP="00623D2C">
            <w:pPr>
              <w:rPr>
                <w:rStyle w:val="normaltextrun"/>
                <w:rFonts w:ascii="Montserrat" w:hAnsi="Montserrat" w:cs="Arial"/>
                <w:sz w:val="22"/>
                <w:shd w:val="clear" w:color="auto" w:fill="FFFFFF"/>
              </w:rPr>
            </w:pPr>
            <w:r>
              <w:rPr>
                <w:rStyle w:val="normaltextrun"/>
                <w:rFonts w:ascii="Montserrat" w:hAnsi="Montserrat" w:cs="Arial"/>
                <w:sz w:val="22"/>
                <w:shd w:val="clear" w:color="auto" w:fill="FFFFFF"/>
              </w:rPr>
              <w:t>Understanding of accruals and prepayments</w:t>
            </w:r>
          </w:p>
        </w:tc>
        <w:tc>
          <w:tcPr>
            <w:tcW w:w="1345" w:type="dxa"/>
          </w:tcPr>
          <w:p w14:paraId="14F23D26" w14:textId="7939929A" w:rsidR="00EC3490" w:rsidRPr="00465479" w:rsidRDefault="00EC3490" w:rsidP="00E91C51">
            <w:pPr>
              <w:rPr>
                <w:rFonts w:ascii="Montserrat" w:hAnsi="Montserrat"/>
                <w:sz w:val="20"/>
                <w:szCs w:val="20"/>
                <w:lang w:val="en-GB"/>
              </w:rPr>
            </w:pPr>
            <w:r>
              <w:rPr>
                <w:rFonts w:ascii="Montserrat" w:hAnsi="Montserrat"/>
                <w:sz w:val="20"/>
                <w:szCs w:val="20"/>
                <w:lang w:val="en-GB"/>
              </w:rPr>
              <w:t>E</w:t>
            </w:r>
            <w:r>
              <w:rPr>
                <w:sz w:val="20"/>
                <w:szCs w:val="20"/>
                <w:lang w:val="en-GB"/>
              </w:rPr>
              <w:t>ssential</w:t>
            </w:r>
          </w:p>
        </w:tc>
      </w:tr>
      <w:tr w:rsidR="00DC18E6" w:rsidRPr="00DC18E6" w14:paraId="17945E36" w14:textId="77777777" w:rsidTr="00465479">
        <w:trPr>
          <w:trHeight w:val="505"/>
        </w:trPr>
        <w:tc>
          <w:tcPr>
            <w:tcW w:w="9455" w:type="dxa"/>
          </w:tcPr>
          <w:p w14:paraId="77715AE4" w14:textId="124AD6C5" w:rsidR="000D6D47" w:rsidRPr="00DC18E6" w:rsidRDefault="00DC18E6" w:rsidP="00623D2C">
            <w:pPr>
              <w:rPr>
                <w:rFonts w:ascii="Montserrat" w:hAnsi="Montserrat"/>
                <w:sz w:val="20"/>
                <w:szCs w:val="20"/>
                <w:lang w:val="en-GB"/>
              </w:rPr>
            </w:pPr>
            <w:r w:rsidRPr="00DC18E6">
              <w:rPr>
                <w:rStyle w:val="normaltextrun"/>
                <w:rFonts w:ascii="Montserrat" w:hAnsi="Montserrat" w:cs="Arial"/>
                <w:sz w:val="22"/>
                <w:shd w:val="clear" w:color="auto" w:fill="FFFFFF"/>
              </w:rPr>
              <w:t xml:space="preserve">Good working knowledge of IT, spreadsheets, word processing and </w:t>
            </w:r>
            <w:proofErr w:type="spellStart"/>
            <w:r w:rsidRPr="00DC18E6">
              <w:rPr>
                <w:rStyle w:val="normaltextrun"/>
                <w:rFonts w:ascii="Montserrat" w:hAnsi="Montserrat" w:cs="Arial"/>
                <w:sz w:val="22"/>
                <w:shd w:val="clear" w:color="auto" w:fill="FFFFFF"/>
              </w:rPr>
              <w:t>computerised</w:t>
            </w:r>
            <w:proofErr w:type="spellEnd"/>
            <w:r w:rsidRPr="00DC18E6">
              <w:rPr>
                <w:rStyle w:val="normaltextrun"/>
                <w:rFonts w:ascii="Montserrat" w:hAnsi="Montserrat" w:cs="Arial"/>
                <w:sz w:val="22"/>
                <w:shd w:val="clear" w:color="auto" w:fill="FFFFFF"/>
              </w:rPr>
              <w:t xml:space="preserve"> accounts packages (Sage and Microsoft Office preferred).</w:t>
            </w:r>
            <w:r w:rsidRPr="00DC18E6">
              <w:rPr>
                <w:rStyle w:val="eop"/>
                <w:rFonts w:ascii="Montserrat" w:hAnsi="Montserrat" w:cs="Arial"/>
                <w:sz w:val="22"/>
                <w:shd w:val="clear" w:color="auto" w:fill="FFFFFF"/>
              </w:rPr>
              <w:t> </w:t>
            </w:r>
          </w:p>
        </w:tc>
        <w:tc>
          <w:tcPr>
            <w:tcW w:w="1345" w:type="dxa"/>
          </w:tcPr>
          <w:p w14:paraId="52B8D370" w14:textId="7B947A86" w:rsidR="000D6D47" w:rsidRPr="00DC18E6" w:rsidRDefault="00DC18E6" w:rsidP="00E91C51">
            <w:pPr>
              <w:rPr>
                <w:rFonts w:ascii="Montserrat" w:hAnsi="Montserrat"/>
                <w:lang w:val="en-GB"/>
              </w:rPr>
            </w:pPr>
            <w:r w:rsidRPr="00DC18E6">
              <w:rPr>
                <w:rFonts w:ascii="Montserrat" w:hAnsi="Montserrat"/>
                <w:sz w:val="20"/>
                <w:szCs w:val="20"/>
                <w:lang w:val="en-GB"/>
              </w:rPr>
              <w:t>Essential</w:t>
            </w:r>
          </w:p>
        </w:tc>
      </w:tr>
      <w:tr w:rsidR="00DC18E6" w:rsidRPr="00DC18E6" w14:paraId="6F80B1D0" w14:textId="77777777" w:rsidTr="00465479">
        <w:trPr>
          <w:trHeight w:val="493"/>
        </w:trPr>
        <w:tc>
          <w:tcPr>
            <w:tcW w:w="9455" w:type="dxa"/>
          </w:tcPr>
          <w:p w14:paraId="34E5AF99" w14:textId="115844D8" w:rsidR="00623D2C" w:rsidRPr="00DC18E6" w:rsidRDefault="00DC18E6" w:rsidP="00DC18E6">
            <w:pPr>
              <w:rPr>
                <w:rFonts w:ascii="Montserrat" w:hAnsi="Montserrat"/>
                <w:sz w:val="22"/>
                <w:lang w:val="en-GB"/>
              </w:rPr>
            </w:pPr>
            <w:r w:rsidRPr="00DC18E6">
              <w:rPr>
                <w:rStyle w:val="normaltextrun"/>
                <w:rFonts w:ascii="Montserrat" w:hAnsi="Montserrat" w:cs="Arial"/>
                <w:sz w:val="22"/>
                <w:shd w:val="clear" w:color="auto" w:fill="FFFFFF"/>
              </w:rPr>
              <w:t>Experience of preparing End of year charity accounts </w:t>
            </w:r>
            <w:r w:rsidRPr="00DC18E6">
              <w:rPr>
                <w:rStyle w:val="eop"/>
                <w:rFonts w:ascii="Montserrat" w:hAnsi="Montserrat" w:cs="Arial"/>
                <w:sz w:val="22"/>
                <w:shd w:val="clear" w:color="auto" w:fill="FFFFFF"/>
              </w:rPr>
              <w:t> </w:t>
            </w:r>
          </w:p>
        </w:tc>
        <w:tc>
          <w:tcPr>
            <w:tcW w:w="1345" w:type="dxa"/>
          </w:tcPr>
          <w:p w14:paraId="6A8E4883" w14:textId="0A2D5786" w:rsidR="00623D2C" w:rsidRPr="00DC18E6" w:rsidRDefault="00DC18E6" w:rsidP="00E91C51">
            <w:pPr>
              <w:rPr>
                <w:rFonts w:ascii="Montserrat" w:hAnsi="Montserrat"/>
                <w:lang w:val="en-GB"/>
              </w:rPr>
            </w:pPr>
            <w:r w:rsidRPr="00DC18E6">
              <w:rPr>
                <w:rFonts w:ascii="Montserrat" w:hAnsi="Montserrat"/>
                <w:sz w:val="20"/>
                <w:szCs w:val="20"/>
                <w:lang w:val="en-GB"/>
              </w:rPr>
              <w:t>Essential</w:t>
            </w:r>
          </w:p>
        </w:tc>
      </w:tr>
      <w:tr w:rsidR="00DC18E6" w:rsidRPr="00DC18E6" w14:paraId="68C842D5" w14:textId="77777777" w:rsidTr="00465479">
        <w:trPr>
          <w:trHeight w:val="781"/>
        </w:trPr>
        <w:tc>
          <w:tcPr>
            <w:tcW w:w="9455" w:type="dxa"/>
          </w:tcPr>
          <w:p w14:paraId="19880511" w14:textId="21F6E3F7" w:rsidR="00623D2C" w:rsidRPr="00DC18E6" w:rsidRDefault="00DC18E6" w:rsidP="00DC18E6">
            <w:pPr>
              <w:rPr>
                <w:rFonts w:ascii="Montserrat" w:hAnsi="Montserrat"/>
                <w:sz w:val="22"/>
                <w:lang w:val="en-GB"/>
              </w:rPr>
            </w:pPr>
            <w:r w:rsidRPr="00DC18E6">
              <w:rPr>
                <w:rStyle w:val="normaltextrun"/>
                <w:rFonts w:ascii="Montserrat" w:hAnsi="Montserrat" w:cs="Arial"/>
                <w:sz w:val="22"/>
                <w:shd w:val="clear" w:color="auto" w:fill="FFFFFF"/>
              </w:rPr>
              <w:t>Experience of dealing with issues associated with payroll</w:t>
            </w:r>
          </w:p>
        </w:tc>
        <w:tc>
          <w:tcPr>
            <w:tcW w:w="1345" w:type="dxa"/>
          </w:tcPr>
          <w:p w14:paraId="12372662" w14:textId="08837870" w:rsidR="00623D2C" w:rsidRPr="00DC18E6" w:rsidRDefault="00DC18E6" w:rsidP="00E91C51">
            <w:pPr>
              <w:rPr>
                <w:rFonts w:ascii="Montserrat" w:hAnsi="Montserrat"/>
                <w:lang w:val="en-GB"/>
              </w:rPr>
            </w:pPr>
            <w:r w:rsidRPr="00DC18E6">
              <w:rPr>
                <w:rFonts w:ascii="Montserrat" w:hAnsi="Montserrat"/>
                <w:sz w:val="20"/>
                <w:szCs w:val="20"/>
                <w:lang w:val="en-GB"/>
              </w:rPr>
              <w:t>Essential</w:t>
            </w:r>
          </w:p>
        </w:tc>
      </w:tr>
      <w:tr w:rsidR="00DC18E6" w:rsidRPr="00DC18E6" w14:paraId="69B379A1" w14:textId="77777777" w:rsidTr="00465479">
        <w:trPr>
          <w:trHeight w:val="505"/>
        </w:trPr>
        <w:tc>
          <w:tcPr>
            <w:tcW w:w="9455" w:type="dxa"/>
            <w:vAlign w:val="center"/>
          </w:tcPr>
          <w:p w14:paraId="4DF0A95E" w14:textId="523323DC" w:rsidR="00BD62A4" w:rsidRPr="00DC18E6" w:rsidRDefault="00DC18E6" w:rsidP="00DC18E6">
            <w:pPr>
              <w:rPr>
                <w:rFonts w:ascii="Montserrat" w:hAnsi="Montserrat"/>
                <w:sz w:val="22"/>
                <w:lang w:val="en-GB"/>
              </w:rPr>
            </w:pPr>
            <w:r w:rsidRPr="00DC18E6">
              <w:rPr>
                <w:rStyle w:val="normaltextrun"/>
                <w:rFonts w:ascii="Montserrat" w:hAnsi="Montserrat" w:cs="Arial"/>
                <w:sz w:val="22"/>
                <w:shd w:val="clear" w:color="auto" w:fill="FFFFFF"/>
              </w:rPr>
              <w:t xml:space="preserve">Excellent </w:t>
            </w:r>
            <w:proofErr w:type="spellStart"/>
            <w:r w:rsidRPr="00DC18E6">
              <w:rPr>
                <w:rStyle w:val="normaltextrun"/>
                <w:rFonts w:ascii="Montserrat" w:hAnsi="Montserrat" w:cs="Arial"/>
                <w:sz w:val="22"/>
                <w:shd w:val="clear" w:color="auto" w:fill="FFFFFF"/>
              </w:rPr>
              <w:t>organisational</w:t>
            </w:r>
            <w:proofErr w:type="spellEnd"/>
            <w:r w:rsidRPr="00DC18E6">
              <w:rPr>
                <w:rStyle w:val="normaltextrun"/>
                <w:rFonts w:ascii="Montserrat" w:hAnsi="Montserrat" w:cs="Arial"/>
                <w:sz w:val="22"/>
                <w:shd w:val="clear" w:color="auto" w:fill="FFFFFF"/>
              </w:rPr>
              <w:t xml:space="preserve"> skills</w:t>
            </w:r>
            <w:r w:rsidRPr="00DC18E6">
              <w:rPr>
                <w:rStyle w:val="eop"/>
                <w:rFonts w:ascii="Montserrat" w:hAnsi="Montserrat" w:cs="Arial"/>
                <w:sz w:val="22"/>
                <w:shd w:val="clear" w:color="auto" w:fill="FFFFFF"/>
              </w:rPr>
              <w:t> </w:t>
            </w:r>
          </w:p>
        </w:tc>
        <w:tc>
          <w:tcPr>
            <w:tcW w:w="1345" w:type="dxa"/>
          </w:tcPr>
          <w:p w14:paraId="249E5870" w14:textId="36B0227A" w:rsidR="00BD62A4" w:rsidRPr="00DC18E6" w:rsidRDefault="00DC18E6" w:rsidP="00BD62A4">
            <w:pPr>
              <w:rPr>
                <w:rFonts w:ascii="Montserrat" w:hAnsi="Montserrat"/>
                <w:lang w:val="en-GB"/>
              </w:rPr>
            </w:pPr>
            <w:r w:rsidRPr="00DC18E6">
              <w:rPr>
                <w:rFonts w:ascii="Montserrat" w:hAnsi="Montserrat"/>
                <w:sz w:val="20"/>
                <w:szCs w:val="20"/>
                <w:lang w:val="en-GB"/>
              </w:rPr>
              <w:t>Essential</w:t>
            </w:r>
          </w:p>
        </w:tc>
      </w:tr>
      <w:tr w:rsidR="00DC18E6" w:rsidRPr="00DC18E6" w14:paraId="597E661A" w14:textId="77777777" w:rsidTr="00465479">
        <w:trPr>
          <w:trHeight w:val="458"/>
        </w:trPr>
        <w:tc>
          <w:tcPr>
            <w:tcW w:w="9455" w:type="dxa"/>
          </w:tcPr>
          <w:p w14:paraId="11CF32A8" w14:textId="4287D55F" w:rsidR="00BD62A4" w:rsidRPr="00DC18E6" w:rsidRDefault="00DC18E6" w:rsidP="00BD62A4">
            <w:pPr>
              <w:rPr>
                <w:rFonts w:ascii="Montserrat" w:hAnsi="Montserrat"/>
                <w:sz w:val="22"/>
                <w:lang w:val="en-GB"/>
              </w:rPr>
            </w:pPr>
            <w:r w:rsidRPr="00DC18E6">
              <w:rPr>
                <w:rStyle w:val="normaltextrun"/>
                <w:rFonts w:ascii="Montserrat" w:hAnsi="Montserrat" w:cs="Arial"/>
                <w:sz w:val="22"/>
                <w:shd w:val="clear" w:color="auto" w:fill="FFFFFF"/>
              </w:rPr>
              <w:t>Proven track record of working to targets and meeting deadlines </w:t>
            </w:r>
            <w:r w:rsidRPr="00DC18E6">
              <w:rPr>
                <w:rStyle w:val="eop"/>
                <w:rFonts w:ascii="Montserrat" w:hAnsi="Montserrat" w:cs="Arial"/>
                <w:sz w:val="22"/>
                <w:shd w:val="clear" w:color="auto" w:fill="FFFFFF"/>
              </w:rPr>
              <w:t> </w:t>
            </w:r>
          </w:p>
        </w:tc>
        <w:tc>
          <w:tcPr>
            <w:tcW w:w="1345" w:type="dxa"/>
          </w:tcPr>
          <w:p w14:paraId="54D70F9A" w14:textId="1E27683B" w:rsidR="00BD62A4" w:rsidRPr="00DC18E6" w:rsidRDefault="00DC18E6" w:rsidP="00BD62A4">
            <w:pPr>
              <w:rPr>
                <w:rFonts w:ascii="Montserrat" w:hAnsi="Montserrat"/>
                <w:lang w:val="en-GB"/>
              </w:rPr>
            </w:pPr>
            <w:r w:rsidRPr="00DC18E6">
              <w:rPr>
                <w:rFonts w:ascii="Montserrat" w:hAnsi="Montserrat"/>
                <w:sz w:val="20"/>
                <w:szCs w:val="20"/>
                <w:lang w:val="en-GB"/>
              </w:rPr>
              <w:t>Essential</w:t>
            </w:r>
          </w:p>
        </w:tc>
      </w:tr>
      <w:tr w:rsidR="00DC18E6" w:rsidRPr="00DC18E6" w14:paraId="5A3F339E" w14:textId="77777777" w:rsidTr="00465479">
        <w:trPr>
          <w:trHeight w:val="781"/>
        </w:trPr>
        <w:tc>
          <w:tcPr>
            <w:tcW w:w="9455" w:type="dxa"/>
          </w:tcPr>
          <w:p w14:paraId="3524763B" w14:textId="4D931327" w:rsidR="00BD62A4" w:rsidRPr="00DC18E6" w:rsidRDefault="00DC18E6" w:rsidP="00DC18E6">
            <w:pPr>
              <w:rPr>
                <w:rFonts w:ascii="Montserrat" w:hAnsi="Montserrat"/>
                <w:sz w:val="22"/>
                <w:lang w:val="en-GB"/>
              </w:rPr>
            </w:pPr>
            <w:r w:rsidRPr="00DC18E6">
              <w:rPr>
                <w:rStyle w:val="normaltextrun"/>
                <w:rFonts w:ascii="Montserrat" w:hAnsi="Montserrat" w:cs="Arial"/>
                <w:sz w:val="22"/>
                <w:shd w:val="clear" w:color="auto" w:fill="FFFFFF"/>
              </w:rPr>
              <w:t>Excellent computer skills for financial monitoring, evaluation and reporting</w:t>
            </w:r>
            <w:r w:rsidRPr="00DC18E6">
              <w:rPr>
                <w:rStyle w:val="eop"/>
                <w:rFonts w:ascii="Montserrat" w:hAnsi="Montserrat" w:cs="Arial"/>
                <w:sz w:val="22"/>
                <w:shd w:val="clear" w:color="auto" w:fill="FFFFFF"/>
              </w:rPr>
              <w:t> </w:t>
            </w:r>
          </w:p>
        </w:tc>
        <w:tc>
          <w:tcPr>
            <w:tcW w:w="1345" w:type="dxa"/>
          </w:tcPr>
          <w:p w14:paraId="52D897AA" w14:textId="68D664F7" w:rsidR="00BD62A4" w:rsidRPr="00DC18E6" w:rsidRDefault="00DC18E6" w:rsidP="00BD62A4">
            <w:pPr>
              <w:rPr>
                <w:rFonts w:ascii="Montserrat" w:hAnsi="Montserrat"/>
                <w:lang w:val="en-GB"/>
              </w:rPr>
            </w:pPr>
            <w:r w:rsidRPr="00DC18E6">
              <w:rPr>
                <w:rFonts w:ascii="Montserrat" w:hAnsi="Montserrat"/>
                <w:sz w:val="20"/>
                <w:szCs w:val="20"/>
                <w:lang w:val="en-GB"/>
              </w:rPr>
              <w:t>Essential</w:t>
            </w:r>
          </w:p>
        </w:tc>
      </w:tr>
      <w:tr w:rsidR="00DC18E6" w:rsidRPr="00DC18E6" w14:paraId="0B0C8310" w14:textId="77777777" w:rsidTr="00465479">
        <w:trPr>
          <w:trHeight w:val="769"/>
        </w:trPr>
        <w:tc>
          <w:tcPr>
            <w:tcW w:w="9455" w:type="dxa"/>
          </w:tcPr>
          <w:p w14:paraId="19E4A5C7" w14:textId="385519E1" w:rsidR="00BD62A4" w:rsidRPr="00DC18E6" w:rsidRDefault="00DC18E6" w:rsidP="00DC18E6">
            <w:pPr>
              <w:rPr>
                <w:rFonts w:ascii="Montserrat" w:hAnsi="Montserrat"/>
                <w:sz w:val="22"/>
                <w:lang w:val="en-GB"/>
              </w:rPr>
            </w:pPr>
            <w:r w:rsidRPr="00DC18E6">
              <w:rPr>
                <w:rStyle w:val="normaltextrun"/>
                <w:rFonts w:ascii="Montserrat" w:hAnsi="Montserrat" w:cs="Arial"/>
                <w:sz w:val="22"/>
                <w:shd w:val="clear" w:color="auto" w:fill="FFFFFF"/>
              </w:rPr>
              <w:t>Highly proficient in the use of Excel</w:t>
            </w:r>
            <w:r w:rsidRPr="00DC18E6">
              <w:rPr>
                <w:rStyle w:val="eop"/>
                <w:rFonts w:ascii="Montserrat" w:hAnsi="Montserrat" w:cs="Arial"/>
                <w:sz w:val="22"/>
                <w:shd w:val="clear" w:color="auto" w:fill="FFFFFF"/>
              </w:rPr>
              <w:t> </w:t>
            </w:r>
          </w:p>
        </w:tc>
        <w:tc>
          <w:tcPr>
            <w:tcW w:w="1345" w:type="dxa"/>
          </w:tcPr>
          <w:p w14:paraId="73B893D7" w14:textId="03EC4727" w:rsidR="00BD62A4" w:rsidRPr="00DC18E6" w:rsidRDefault="00DC18E6" w:rsidP="00BD62A4">
            <w:pPr>
              <w:rPr>
                <w:rFonts w:ascii="Montserrat" w:hAnsi="Montserrat"/>
                <w:sz w:val="20"/>
                <w:szCs w:val="20"/>
                <w:lang w:val="en-GB"/>
              </w:rPr>
            </w:pPr>
            <w:r w:rsidRPr="00DC18E6">
              <w:rPr>
                <w:rFonts w:ascii="Montserrat" w:hAnsi="Montserrat"/>
                <w:sz w:val="20"/>
                <w:szCs w:val="20"/>
                <w:lang w:val="en-GB"/>
              </w:rPr>
              <w:t>Essential</w:t>
            </w:r>
          </w:p>
        </w:tc>
      </w:tr>
      <w:tr w:rsidR="00DC18E6" w:rsidRPr="00DC18E6" w14:paraId="050E40B1" w14:textId="77777777" w:rsidTr="00465479">
        <w:trPr>
          <w:trHeight w:val="769"/>
        </w:trPr>
        <w:tc>
          <w:tcPr>
            <w:tcW w:w="9455" w:type="dxa"/>
          </w:tcPr>
          <w:p w14:paraId="45E2D24A" w14:textId="156D038C" w:rsidR="00BD62A4" w:rsidRPr="00DC18E6" w:rsidRDefault="00DC18E6" w:rsidP="00DC18E6">
            <w:pPr>
              <w:rPr>
                <w:rFonts w:ascii="Montserrat" w:hAnsi="Montserrat"/>
                <w:sz w:val="22"/>
                <w:lang w:val="en-GB"/>
              </w:rPr>
            </w:pPr>
            <w:r w:rsidRPr="00DC18E6">
              <w:rPr>
                <w:rStyle w:val="normaltextrun"/>
                <w:rFonts w:ascii="Montserrat" w:hAnsi="Montserrat" w:cs="Arial"/>
                <w:sz w:val="22"/>
                <w:shd w:val="clear" w:color="auto" w:fill="FFFFFF"/>
              </w:rPr>
              <w:t xml:space="preserve">Ability to </w:t>
            </w:r>
            <w:proofErr w:type="spellStart"/>
            <w:r w:rsidRPr="00DC18E6">
              <w:rPr>
                <w:rStyle w:val="normaltextrun"/>
                <w:rFonts w:ascii="Montserrat" w:hAnsi="Montserrat" w:cs="Arial"/>
                <w:sz w:val="22"/>
                <w:shd w:val="clear" w:color="auto" w:fill="FFFFFF"/>
              </w:rPr>
              <w:t>analyse</w:t>
            </w:r>
            <w:proofErr w:type="spellEnd"/>
            <w:r w:rsidRPr="00DC18E6">
              <w:rPr>
                <w:rStyle w:val="normaltextrun"/>
                <w:rFonts w:ascii="Montserrat" w:hAnsi="Montserrat" w:cs="Arial"/>
                <w:sz w:val="22"/>
                <w:shd w:val="clear" w:color="auto" w:fill="FFFFFF"/>
              </w:rPr>
              <w:t xml:space="preserve"> and interrogate financial information and identify and report on trends and variance</w:t>
            </w:r>
          </w:p>
        </w:tc>
        <w:tc>
          <w:tcPr>
            <w:tcW w:w="1345" w:type="dxa"/>
          </w:tcPr>
          <w:p w14:paraId="29AA4B0F" w14:textId="1A725A78" w:rsidR="00BD62A4" w:rsidRPr="00DC18E6" w:rsidRDefault="00DC18E6" w:rsidP="00BD62A4">
            <w:pPr>
              <w:rPr>
                <w:rFonts w:ascii="Montserrat" w:hAnsi="Montserrat"/>
                <w:sz w:val="20"/>
                <w:szCs w:val="20"/>
                <w:lang w:val="en-GB"/>
              </w:rPr>
            </w:pPr>
            <w:r w:rsidRPr="00DC18E6">
              <w:rPr>
                <w:rFonts w:ascii="Montserrat" w:hAnsi="Montserrat"/>
                <w:sz w:val="20"/>
                <w:szCs w:val="20"/>
                <w:lang w:val="en-GB"/>
              </w:rPr>
              <w:t>Essential</w:t>
            </w:r>
          </w:p>
        </w:tc>
      </w:tr>
      <w:tr w:rsidR="00DC18E6" w:rsidRPr="00DC18E6" w14:paraId="636513AD" w14:textId="77777777" w:rsidTr="00465479">
        <w:trPr>
          <w:trHeight w:val="769"/>
        </w:trPr>
        <w:tc>
          <w:tcPr>
            <w:tcW w:w="9455" w:type="dxa"/>
          </w:tcPr>
          <w:p w14:paraId="6D6746D0" w14:textId="4E2E3759" w:rsidR="00D55FD1" w:rsidRPr="00DC18E6" w:rsidRDefault="00DC18E6" w:rsidP="00DC18E6">
            <w:pPr>
              <w:rPr>
                <w:rFonts w:ascii="Montserrat" w:hAnsi="Montserrat"/>
                <w:sz w:val="22"/>
                <w:lang w:val="en-GB"/>
              </w:rPr>
            </w:pPr>
            <w:r w:rsidRPr="00DC18E6">
              <w:rPr>
                <w:rStyle w:val="normaltextrun"/>
                <w:rFonts w:ascii="Montserrat" w:hAnsi="Montserrat" w:cs="Arial"/>
                <w:sz w:val="22"/>
                <w:shd w:val="clear" w:color="auto" w:fill="FFFFFF"/>
              </w:rPr>
              <w:t>Excellent communication skills with ability to establish a rapport and communicate effectively with stakeholders- at all levels and from all sectors</w:t>
            </w:r>
            <w:r w:rsidRPr="00DC18E6">
              <w:rPr>
                <w:rStyle w:val="eop"/>
                <w:rFonts w:ascii="Montserrat" w:hAnsi="Montserrat" w:cs="Arial"/>
                <w:sz w:val="22"/>
                <w:shd w:val="clear" w:color="auto" w:fill="FFFFFF"/>
              </w:rPr>
              <w:t> </w:t>
            </w:r>
          </w:p>
        </w:tc>
        <w:tc>
          <w:tcPr>
            <w:tcW w:w="1345" w:type="dxa"/>
          </w:tcPr>
          <w:p w14:paraId="2E147F51" w14:textId="30056305" w:rsidR="00D55FD1" w:rsidRPr="00DC18E6" w:rsidRDefault="00DC18E6" w:rsidP="00BD62A4">
            <w:pPr>
              <w:rPr>
                <w:rFonts w:ascii="Montserrat" w:hAnsi="Montserrat"/>
                <w:sz w:val="20"/>
                <w:szCs w:val="20"/>
                <w:lang w:val="en-GB"/>
              </w:rPr>
            </w:pPr>
            <w:r w:rsidRPr="00DC18E6">
              <w:rPr>
                <w:rFonts w:ascii="Montserrat" w:hAnsi="Montserrat"/>
                <w:sz w:val="20"/>
                <w:szCs w:val="20"/>
                <w:lang w:val="en-GB"/>
              </w:rPr>
              <w:t>Essential</w:t>
            </w:r>
          </w:p>
        </w:tc>
      </w:tr>
      <w:tr w:rsidR="00DC18E6" w:rsidRPr="00DC18E6" w14:paraId="38809E18" w14:textId="77777777" w:rsidTr="00465479">
        <w:trPr>
          <w:trHeight w:val="769"/>
        </w:trPr>
        <w:tc>
          <w:tcPr>
            <w:tcW w:w="9455" w:type="dxa"/>
          </w:tcPr>
          <w:p w14:paraId="788E72B2" w14:textId="5633B0CC" w:rsidR="00DC18E6" w:rsidRPr="00DC18E6" w:rsidRDefault="00DC18E6" w:rsidP="00DC18E6">
            <w:pPr>
              <w:rPr>
                <w:rStyle w:val="normaltextrun"/>
                <w:rFonts w:ascii="Montserrat" w:hAnsi="Montserrat"/>
                <w:sz w:val="22"/>
                <w:lang w:val="en-GB"/>
              </w:rPr>
            </w:pPr>
            <w:r w:rsidRPr="00DC18E6">
              <w:rPr>
                <w:rStyle w:val="normaltextrun"/>
                <w:rFonts w:ascii="Montserrat" w:hAnsi="Montserrat" w:cs="Arial"/>
                <w:sz w:val="22"/>
                <w:shd w:val="clear" w:color="auto" w:fill="FFFFFF"/>
              </w:rPr>
              <w:t>Ability to prepare and present information and reports to various audiences in a clear and concise manner</w:t>
            </w:r>
            <w:r w:rsidRPr="00DC18E6">
              <w:rPr>
                <w:rStyle w:val="eop"/>
                <w:rFonts w:ascii="Montserrat" w:hAnsi="Montserrat" w:cs="Arial"/>
                <w:sz w:val="22"/>
                <w:shd w:val="clear" w:color="auto" w:fill="FFFFFF"/>
              </w:rPr>
              <w:t> </w:t>
            </w:r>
          </w:p>
        </w:tc>
        <w:tc>
          <w:tcPr>
            <w:tcW w:w="1345" w:type="dxa"/>
          </w:tcPr>
          <w:p w14:paraId="0BD2FEAB" w14:textId="59B47DD9" w:rsidR="00DC18E6" w:rsidRPr="00DC18E6" w:rsidRDefault="00DC18E6" w:rsidP="00BD62A4">
            <w:pPr>
              <w:rPr>
                <w:rFonts w:ascii="Montserrat" w:hAnsi="Montserrat"/>
                <w:sz w:val="20"/>
                <w:szCs w:val="20"/>
                <w:lang w:val="en-GB"/>
              </w:rPr>
            </w:pPr>
            <w:r w:rsidRPr="00DC18E6">
              <w:rPr>
                <w:rFonts w:ascii="Montserrat" w:hAnsi="Montserrat"/>
                <w:sz w:val="20"/>
                <w:szCs w:val="20"/>
                <w:lang w:val="en-GB"/>
              </w:rPr>
              <w:t>Essential</w:t>
            </w:r>
          </w:p>
        </w:tc>
      </w:tr>
      <w:tr w:rsidR="00DC18E6" w:rsidRPr="00BD62A4" w14:paraId="7DFF3384" w14:textId="77777777" w:rsidTr="00465479">
        <w:trPr>
          <w:trHeight w:val="769"/>
        </w:trPr>
        <w:tc>
          <w:tcPr>
            <w:tcW w:w="9455" w:type="dxa"/>
          </w:tcPr>
          <w:p w14:paraId="39EEA432" w14:textId="6F3EED37" w:rsidR="00DC18E6" w:rsidRPr="00DC18E6" w:rsidRDefault="00DC18E6" w:rsidP="00DC18E6">
            <w:pPr>
              <w:rPr>
                <w:rStyle w:val="normaltextrun"/>
                <w:rFonts w:ascii="Montserrat" w:hAnsi="Montserrat"/>
                <w:sz w:val="22"/>
                <w:lang w:val="en-GB"/>
              </w:rPr>
            </w:pPr>
            <w:r w:rsidRPr="00DC18E6">
              <w:rPr>
                <w:rStyle w:val="normaltextrun"/>
                <w:rFonts w:ascii="Montserrat" w:hAnsi="Montserrat" w:cs="Arial"/>
                <w:sz w:val="22"/>
                <w:shd w:val="clear" w:color="auto" w:fill="FFFFFF"/>
              </w:rPr>
              <w:t>The ability to work under pressure to cope with multiple demands and deadlines, to work fast and to a consistently high standard</w:t>
            </w:r>
            <w:r w:rsidRPr="00DC18E6">
              <w:rPr>
                <w:rStyle w:val="eop"/>
                <w:rFonts w:ascii="Montserrat" w:hAnsi="Montserrat" w:cs="Arial"/>
                <w:sz w:val="22"/>
                <w:shd w:val="clear" w:color="auto" w:fill="FFFFFF"/>
              </w:rPr>
              <w:t> </w:t>
            </w:r>
          </w:p>
        </w:tc>
        <w:tc>
          <w:tcPr>
            <w:tcW w:w="1345" w:type="dxa"/>
          </w:tcPr>
          <w:p w14:paraId="131DEC4E" w14:textId="4C39882F" w:rsidR="00DC18E6" w:rsidRPr="00DC18E6" w:rsidRDefault="00DC18E6" w:rsidP="00BD62A4">
            <w:pPr>
              <w:rPr>
                <w:rFonts w:ascii="Montserrat" w:hAnsi="Montserrat"/>
                <w:sz w:val="20"/>
                <w:szCs w:val="20"/>
                <w:lang w:val="en-GB"/>
              </w:rPr>
            </w:pPr>
            <w:r w:rsidRPr="00DC18E6">
              <w:rPr>
                <w:rFonts w:ascii="Montserrat" w:hAnsi="Montserrat"/>
                <w:sz w:val="20"/>
                <w:szCs w:val="20"/>
                <w:lang w:val="en-GB"/>
              </w:rPr>
              <w:t>Essential</w:t>
            </w:r>
          </w:p>
        </w:tc>
      </w:tr>
      <w:tr w:rsidR="00DC18E6" w:rsidRPr="00BD62A4" w14:paraId="31A4353D" w14:textId="77777777" w:rsidTr="00465479">
        <w:trPr>
          <w:trHeight w:val="769"/>
        </w:trPr>
        <w:tc>
          <w:tcPr>
            <w:tcW w:w="9455" w:type="dxa"/>
          </w:tcPr>
          <w:p w14:paraId="78DC9FDC" w14:textId="52EAF9C6" w:rsidR="00DC18E6" w:rsidRPr="00DC18E6" w:rsidRDefault="00DC18E6" w:rsidP="00DC18E6">
            <w:pPr>
              <w:rPr>
                <w:rStyle w:val="normaltextrun"/>
                <w:rFonts w:ascii="Montserrat" w:hAnsi="Montserrat"/>
                <w:sz w:val="22"/>
                <w:lang w:val="en-GB"/>
              </w:rPr>
            </w:pPr>
            <w:r w:rsidRPr="00DC18E6">
              <w:rPr>
                <w:rStyle w:val="normaltextrun"/>
                <w:rFonts w:ascii="Montserrat" w:hAnsi="Montserrat" w:cs="Arial"/>
                <w:sz w:val="22"/>
                <w:shd w:val="clear" w:color="auto" w:fill="FFFFFF"/>
              </w:rPr>
              <w:t xml:space="preserve">Experience of accounts within the </w:t>
            </w:r>
            <w:r w:rsidR="005D3716">
              <w:rPr>
                <w:rStyle w:val="normaltextrun"/>
                <w:rFonts w:ascii="Montserrat" w:hAnsi="Montserrat" w:cs="Arial"/>
                <w:sz w:val="22"/>
                <w:shd w:val="clear" w:color="auto" w:fill="FFFFFF"/>
              </w:rPr>
              <w:t>c</w:t>
            </w:r>
            <w:r w:rsidR="005D3716">
              <w:rPr>
                <w:rStyle w:val="normaltextrun"/>
                <w:rFonts w:cs="Arial"/>
                <w:sz w:val="22"/>
                <w:shd w:val="clear" w:color="auto" w:fill="FFFFFF"/>
              </w:rPr>
              <w:t>haritable</w:t>
            </w:r>
            <w:r w:rsidR="005D3716" w:rsidRPr="00DC18E6">
              <w:rPr>
                <w:rStyle w:val="normaltextrun"/>
                <w:rFonts w:ascii="Montserrat" w:hAnsi="Montserrat" w:cs="Arial"/>
                <w:sz w:val="22"/>
                <w:shd w:val="clear" w:color="auto" w:fill="FFFFFF"/>
              </w:rPr>
              <w:t xml:space="preserve"> </w:t>
            </w:r>
            <w:r w:rsidRPr="00DC18E6">
              <w:rPr>
                <w:rStyle w:val="normaltextrun"/>
                <w:rFonts w:ascii="Montserrat" w:hAnsi="Montserrat" w:cs="Arial"/>
                <w:sz w:val="22"/>
                <w:shd w:val="clear" w:color="auto" w:fill="FFFFFF"/>
              </w:rPr>
              <w:t>sector</w:t>
            </w:r>
            <w:r w:rsidRPr="00DC18E6">
              <w:rPr>
                <w:rStyle w:val="eop"/>
                <w:rFonts w:ascii="Montserrat" w:hAnsi="Montserrat" w:cs="Arial"/>
                <w:sz w:val="22"/>
                <w:shd w:val="clear" w:color="auto" w:fill="FFFFFF"/>
              </w:rPr>
              <w:t> </w:t>
            </w:r>
          </w:p>
        </w:tc>
        <w:tc>
          <w:tcPr>
            <w:tcW w:w="1345" w:type="dxa"/>
          </w:tcPr>
          <w:p w14:paraId="42EDA372" w14:textId="4E0F2515" w:rsidR="00DC18E6" w:rsidRPr="00DC18E6" w:rsidRDefault="00DC18E6" w:rsidP="00BD62A4">
            <w:pPr>
              <w:rPr>
                <w:rFonts w:ascii="Montserrat" w:hAnsi="Montserrat"/>
                <w:sz w:val="20"/>
                <w:szCs w:val="20"/>
                <w:lang w:val="en-GB"/>
              </w:rPr>
            </w:pPr>
            <w:r w:rsidRPr="00DC18E6">
              <w:rPr>
                <w:rFonts w:ascii="Montserrat" w:hAnsi="Montserrat"/>
                <w:sz w:val="20"/>
                <w:szCs w:val="20"/>
                <w:lang w:val="en-GB"/>
              </w:rPr>
              <w:t>Desirable</w:t>
            </w:r>
          </w:p>
        </w:tc>
      </w:tr>
      <w:tr w:rsidR="00DC18E6" w:rsidRPr="00BD62A4" w14:paraId="6F7D6077" w14:textId="77777777" w:rsidTr="00465479">
        <w:trPr>
          <w:trHeight w:val="769"/>
        </w:trPr>
        <w:tc>
          <w:tcPr>
            <w:tcW w:w="9455" w:type="dxa"/>
          </w:tcPr>
          <w:p w14:paraId="33766B6D" w14:textId="39C443F2" w:rsidR="00DC18E6" w:rsidRPr="00DC18E6" w:rsidRDefault="00DC18E6" w:rsidP="00DC18E6">
            <w:pPr>
              <w:rPr>
                <w:rStyle w:val="normaltextrun"/>
                <w:rFonts w:ascii="Montserrat" w:hAnsi="Montserrat"/>
                <w:sz w:val="22"/>
                <w:lang w:val="en-GB"/>
              </w:rPr>
            </w:pPr>
            <w:r w:rsidRPr="00DC18E6">
              <w:rPr>
                <w:rStyle w:val="normaltextrun"/>
                <w:rFonts w:ascii="Montserrat" w:hAnsi="Montserrat" w:cs="Arial"/>
                <w:sz w:val="22"/>
                <w:shd w:val="clear" w:color="auto" w:fill="FFFFFF"/>
              </w:rPr>
              <w:t>Experience and understanding of preparing payroll</w:t>
            </w:r>
            <w:r w:rsidRPr="00DC18E6">
              <w:rPr>
                <w:rStyle w:val="eop"/>
                <w:rFonts w:ascii="Montserrat" w:hAnsi="Montserrat" w:cs="Arial"/>
                <w:sz w:val="22"/>
                <w:shd w:val="clear" w:color="auto" w:fill="FFFFFF"/>
              </w:rPr>
              <w:t> </w:t>
            </w:r>
          </w:p>
        </w:tc>
        <w:tc>
          <w:tcPr>
            <w:tcW w:w="1345" w:type="dxa"/>
          </w:tcPr>
          <w:p w14:paraId="6103F290" w14:textId="360E71F8" w:rsidR="00DC18E6" w:rsidRPr="00DC18E6" w:rsidRDefault="00DC18E6" w:rsidP="00BD62A4">
            <w:pPr>
              <w:rPr>
                <w:rFonts w:ascii="Montserrat" w:hAnsi="Montserrat"/>
                <w:sz w:val="20"/>
                <w:szCs w:val="20"/>
                <w:lang w:val="en-GB"/>
              </w:rPr>
            </w:pPr>
            <w:r w:rsidRPr="00DC18E6">
              <w:rPr>
                <w:rFonts w:ascii="Montserrat" w:hAnsi="Montserrat"/>
                <w:sz w:val="20"/>
                <w:szCs w:val="20"/>
                <w:lang w:val="en-GB"/>
              </w:rPr>
              <w:t>Essential</w:t>
            </w:r>
          </w:p>
        </w:tc>
      </w:tr>
      <w:tr w:rsidR="00DC18E6" w:rsidRPr="00BD62A4" w14:paraId="5A4887ED" w14:textId="77777777" w:rsidTr="00465479">
        <w:trPr>
          <w:trHeight w:val="769"/>
        </w:trPr>
        <w:tc>
          <w:tcPr>
            <w:tcW w:w="9455" w:type="dxa"/>
          </w:tcPr>
          <w:p w14:paraId="5ABD12BD" w14:textId="1A76C385" w:rsidR="00DC18E6" w:rsidRPr="00DC18E6" w:rsidRDefault="00DC18E6" w:rsidP="00DC18E6">
            <w:pPr>
              <w:rPr>
                <w:rStyle w:val="normaltextrun"/>
                <w:rFonts w:ascii="Montserrat" w:hAnsi="Montserrat"/>
                <w:sz w:val="22"/>
                <w:lang w:val="en-GB"/>
              </w:rPr>
            </w:pPr>
            <w:r w:rsidRPr="00DC18E6">
              <w:rPr>
                <w:rStyle w:val="normaltextrun"/>
                <w:rFonts w:ascii="Montserrat" w:hAnsi="Montserrat" w:cs="Arial"/>
                <w:sz w:val="22"/>
                <w:shd w:val="clear" w:color="auto" w:fill="FFFFFF"/>
              </w:rPr>
              <w:lastRenderedPageBreak/>
              <w:t>Understanding of charity fundraising</w:t>
            </w:r>
          </w:p>
        </w:tc>
        <w:tc>
          <w:tcPr>
            <w:tcW w:w="1345" w:type="dxa"/>
          </w:tcPr>
          <w:p w14:paraId="2284C364" w14:textId="5A4678C7" w:rsidR="00DC18E6" w:rsidRPr="00DC18E6" w:rsidRDefault="00DC18E6" w:rsidP="00BD62A4">
            <w:pPr>
              <w:rPr>
                <w:rFonts w:ascii="Montserrat" w:hAnsi="Montserrat"/>
                <w:sz w:val="20"/>
                <w:szCs w:val="20"/>
                <w:lang w:val="en-GB"/>
              </w:rPr>
            </w:pPr>
            <w:r w:rsidRPr="00DC18E6">
              <w:rPr>
                <w:rFonts w:ascii="Montserrat" w:hAnsi="Montserrat"/>
                <w:sz w:val="20"/>
                <w:szCs w:val="20"/>
                <w:lang w:val="en-GB"/>
              </w:rPr>
              <w:t>Desirable</w:t>
            </w:r>
          </w:p>
        </w:tc>
      </w:tr>
    </w:tbl>
    <w:p w14:paraId="669728A4" w14:textId="77777777" w:rsidR="00FE2B17" w:rsidRDefault="00FE2B17" w:rsidP="00041CC7">
      <w:pPr>
        <w:sectPr w:rsidR="00FE2B17" w:rsidSect="0053652A">
          <w:headerReference w:type="default" r:id="rId15"/>
          <w:footerReference w:type="default" r:id="rId16"/>
          <w:pgSz w:w="12240" w:h="15840" w:code="1"/>
          <w:pgMar w:top="2160" w:right="720" w:bottom="360" w:left="720" w:header="576" w:footer="432" w:gutter="0"/>
          <w:cols w:space="708"/>
          <w:docGrid w:linePitch="360"/>
        </w:sectPr>
      </w:pPr>
    </w:p>
    <w:tbl>
      <w:tblPr>
        <w:tblStyle w:val="TableGrid"/>
        <w:tblW w:w="5000" w:type="pct"/>
        <w:tblLook w:val="04A0" w:firstRow="1" w:lastRow="0" w:firstColumn="1" w:lastColumn="0" w:noHBand="0" w:noVBand="1"/>
      </w:tblPr>
      <w:tblGrid>
        <w:gridCol w:w="10973"/>
      </w:tblGrid>
      <w:tr w:rsidR="002513AA" w:rsidRPr="00ED112D" w14:paraId="70E9943F" w14:textId="77777777">
        <w:trPr>
          <w:trHeight w:val="1008"/>
        </w:trPr>
        <w:tc>
          <w:tcPr>
            <w:tcW w:w="10800" w:type="dxa"/>
            <w:tcBorders>
              <w:top w:val="nil"/>
              <w:left w:val="nil"/>
              <w:bottom w:val="single" w:sz="24" w:space="0" w:color="DA3269" w:themeColor="accent1"/>
              <w:right w:val="nil"/>
            </w:tcBorders>
          </w:tcPr>
          <w:p w14:paraId="4749AFC9" w14:textId="3C921B99" w:rsidR="002513AA" w:rsidRPr="00D63ADF" w:rsidRDefault="0058739A">
            <w:pPr>
              <w:pStyle w:val="Heading1"/>
              <w:rPr>
                <w:rFonts w:ascii="Montserrat Black" w:hAnsi="Montserrat Black"/>
              </w:rPr>
            </w:pPr>
            <w:r w:rsidRPr="0058739A">
              <w:rPr>
                <w:rFonts w:ascii="Montserrat Black" w:hAnsi="Montserrat Black"/>
              </w:rPr>
              <w:lastRenderedPageBreak/>
              <w:t>Special Requirements</w:t>
            </w:r>
            <w:r w:rsidR="00DC18E6">
              <w:rPr>
                <w:rFonts w:ascii="Montserrat" w:hAnsi="Montserrat"/>
                <w:sz w:val="20"/>
                <w:szCs w:val="20"/>
                <w:lang w:val="en-GB"/>
              </w:rPr>
              <w:t xml:space="preserve"> </w:t>
            </w:r>
          </w:p>
        </w:tc>
      </w:tr>
    </w:tbl>
    <w:p w14:paraId="76802178"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A willingness to work unsociable hours when required</w:t>
      </w:r>
    </w:p>
    <w:p w14:paraId="2C90E444" w14:textId="02272CB3" w:rsidR="0031692F" w:rsidRPr="00D94FA5" w:rsidRDefault="00465479" w:rsidP="0031692F">
      <w:pPr>
        <w:pStyle w:val="ListParagraph"/>
        <w:numPr>
          <w:ilvl w:val="0"/>
          <w:numId w:val="44"/>
        </w:numPr>
        <w:rPr>
          <w:rFonts w:ascii="Montserrat" w:hAnsi="Montserrat"/>
          <w:sz w:val="20"/>
          <w:szCs w:val="20"/>
          <w:lang w:val="en-GB"/>
        </w:rPr>
      </w:pPr>
      <w:r>
        <w:rPr>
          <w:rFonts w:ascii="Montserrat" w:hAnsi="Montserrat"/>
          <w:sz w:val="20"/>
          <w:szCs w:val="20"/>
          <w:lang w:val="en-GB"/>
        </w:rPr>
        <w:t xml:space="preserve">Enhanced </w:t>
      </w:r>
      <w:r w:rsidR="0031692F" w:rsidRPr="00D94FA5">
        <w:rPr>
          <w:rFonts w:ascii="Montserrat" w:hAnsi="Montserrat"/>
          <w:sz w:val="20"/>
          <w:szCs w:val="20"/>
          <w:lang w:val="en-GB"/>
        </w:rPr>
        <w:t>DBS clearance and committed to Safeguarding children</w:t>
      </w:r>
    </w:p>
    <w:p w14:paraId="4D91DF4A"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The ability and willingness to travel to meetings and events both in the region and beyond</w:t>
      </w:r>
    </w:p>
    <w:p w14:paraId="35A56C7D" w14:textId="4FE4F943" w:rsidR="00755D87" w:rsidRDefault="0031692F" w:rsidP="00755D87">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 xml:space="preserve">The job holder will be required to </w:t>
      </w:r>
      <w:proofErr w:type="gramStart"/>
      <w:r w:rsidRPr="00D94FA5">
        <w:rPr>
          <w:rFonts w:ascii="Montserrat" w:hAnsi="Montserrat"/>
          <w:sz w:val="20"/>
          <w:szCs w:val="20"/>
          <w:lang w:val="en-GB"/>
        </w:rPr>
        <w:t>adhere to the Youth Zone’s policies at all times</w:t>
      </w:r>
      <w:proofErr w:type="gramEnd"/>
      <w:r w:rsidRPr="00D94FA5">
        <w:rPr>
          <w:rFonts w:ascii="Montserrat" w:hAnsi="Montserrat"/>
          <w:sz w:val="20"/>
          <w:szCs w:val="20"/>
          <w:lang w:val="en-GB"/>
        </w:rPr>
        <w:t>, with particular emphasis on Equal Opportunities and Safeguarding. Attendance at events and conferences will sometimes be required</w:t>
      </w:r>
    </w:p>
    <w:tbl>
      <w:tblPr>
        <w:tblStyle w:val="TableGrid"/>
        <w:tblW w:w="5000" w:type="pct"/>
        <w:tblLook w:val="04A0" w:firstRow="1" w:lastRow="0" w:firstColumn="1" w:lastColumn="0" w:noHBand="0" w:noVBand="1"/>
      </w:tblPr>
      <w:tblGrid>
        <w:gridCol w:w="10973"/>
      </w:tblGrid>
      <w:tr w:rsidR="00E52863" w:rsidRPr="00ED112D" w14:paraId="1959FFD9" w14:textId="77777777" w:rsidTr="004E3584">
        <w:trPr>
          <w:trHeight w:val="1008"/>
        </w:trPr>
        <w:tc>
          <w:tcPr>
            <w:tcW w:w="10973" w:type="dxa"/>
            <w:tcBorders>
              <w:top w:val="nil"/>
              <w:left w:val="nil"/>
              <w:bottom w:val="single" w:sz="24" w:space="0" w:color="DA3269" w:themeColor="accent1"/>
              <w:right w:val="nil"/>
            </w:tcBorders>
          </w:tcPr>
          <w:p w14:paraId="1CD458A9" w14:textId="56606C6A" w:rsidR="00E52863" w:rsidRPr="00D63ADF" w:rsidRDefault="001418F7">
            <w:pPr>
              <w:pStyle w:val="Heading1"/>
              <w:rPr>
                <w:rFonts w:ascii="Montserrat Black" w:hAnsi="Montserrat Black"/>
              </w:rPr>
            </w:pPr>
            <w:r>
              <w:rPr>
                <w:rFonts w:ascii="Montserrat Black" w:hAnsi="Montserrat Black"/>
              </w:rPr>
              <w:t>WHAT YOU WILL BE DOING</w:t>
            </w:r>
          </w:p>
        </w:tc>
      </w:tr>
    </w:tbl>
    <w:p w14:paraId="0F6CB411" w14:textId="33EA8521"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Maintain day-to-day financial control of the charity within budget agreed by the trustee board. </w:t>
      </w:r>
    </w:p>
    <w:p w14:paraId="55A3A2A5" w14:textId="3BD1B1F8" w:rsidR="00341FAC" w:rsidRPr="00341FAC" w:rsidRDefault="006100AD" w:rsidP="00341FAC">
      <w:pPr>
        <w:pStyle w:val="ListParagraph"/>
        <w:numPr>
          <w:ilvl w:val="0"/>
          <w:numId w:val="44"/>
        </w:numPr>
        <w:rPr>
          <w:rFonts w:ascii="Montserrat" w:hAnsi="Montserrat"/>
          <w:sz w:val="20"/>
          <w:szCs w:val="20"/>
          <w:lang w:val="en-GB"/>
        </w:rPr>
      </w:pPr>
      <w:r w:rsidRPr="00341FAC">
        <w:rPr>
          <w:rFonts w:ascii="Aptos" w:hAnsi="Aptos"/>
          <w:color w:val="242424"/>
          <w:sz w:val="22"/>
          <w:shd w:val="clear" w:color="auto" w:fill="FFFFFF"/>
        </w:rPr>
        <w:t>Produce monthly bank reconciliations</w:t>
      </w:r>
    </w:p>
    <w:p w14:paraId="201F68A1" w14:textId="7858F64C" w:rsidR="006100AD" w:rsidRPr="00465479" w:rsidRDefault="006100AD" w:rsidP="00465479">
      <w:pPr>
        <w:pStyle w:val="ListParagraph"/>
        <w:numPr>
          <w:ilvl w:val="0"/>
          <w:numId w:val="44"/>
        </w:numPr>
        <w:rPr>
          <w:rFonts w:ascii="Montserrat" w:hAnsi="Montserrat"/>
          <w:sz w:val="20"/>
          <w:szCs w:val="20"/>
          <w:lang w:val="en-GB"/>
        </w:rPr>
      </w:pPr>
      <w:r>
        <w:rPr>
          <w:rFonts w:ascii="Aptos" w:hAnsi="Aptos"/>
          <w:color w:val="242424"/>
          <w:sz w:val="22"/>
          <w:shd w:val="clear" w:color="auto" w:fill="FFFFFF"/>
        </w:rPr>
        <w:t>Assist with producing monthly management accounts</w:t>
      </w:r>
    </w:p>
    <w:p w14:paraId="5E9A1491" w14:textId="41E114B9"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Prepare reports as required for budget holders and funders</w:t>
      </w:r>
      <w:r w:rsidR="00465479">
        <w:rPr>
          <w:rFonts w:ascii="Montserrat" w:hAnsi="Montserrat"/>
          <w:sz w:val="20"/>
          <w:szCs w:val="20"/>
          <w:lang w:val="en-GB"/>
        </w:rPr>
        <w:t>.</w:t>
      </w:r>
      <w:r w:rsidRPr="00465479">
        <w:rPr>
          <w:rFonts w:ascii="Montserrat" w:hAnsi="Montserrat"/>
          <w:sz w:val="20"/>
          <w:szCs w:val="20"/>
          <w:lang w:val="en-GB"/>
        </w:rPr>
        <w:t> </w:t>
      </w:r>
    </w:p>
    <w:p w14:paraId="5813F55C" w14:textId="72E4C656"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Maintain the fixed asset register and process depreciation</w:t>
      </w:r>
      <w:r w:rsidR="00465479">
        <w:rPr>
          <w:rFonts w:ascii="Montserrat" w:hAnsi="Montserrat"/>
          <w:sz w:val="20"/>
          <w:szCs w:val="20"/>
          <w:lang w:val="en-GB"/>
        </w:rPr>
        <w:t>.</w:t>
      </w:r>
      <w:r w:rsidRPr="00465479">
        <w:rPr>
          <w:rFonts w:ascii="Montserrat" w:hAnsi="Montserrat"/>
          <w:sz w:val="20"/>
          <w:szCs w:val="20"/>
          <w:lang w:val="en-GB"/>
        </w:rPr>
        <w:t>  </w:t>
      </w:r>
    </w:p>
    <w:p w14:paraId="10B8BFD6" w14:textId="4D99B5DF"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Processing gift aid and give as you earn</w:t>
      </w:r>
      <w:r w:rsidR="00465479">
        <w:rPr>
          <w:rFonts w:ascii="Montserrat" w:hAnsi="Montserrat"/>
          <w:sz w:val="20"/>
          <w:szCs w:val="20"/>
          <w:lang w:val="en-GB"/>
        </w:rPr>
        <w:t>.</w:t>
      </w:r>
      <w:r w:rsidRPr="00465479">
        <w:rPr>
          <w:rFonts w:ascii="Montserrat" w:hAnsi="Montserrat"/>
          <w:sz w:val="20"/>
          <w:szCs w:val="20"/>
          <w:lang w:val="en-GB"/>
        </w:rPr>
        <w:t> </w:t>
      </w:r>
    </w:p>
    <w:p w14:paraId="1AA4406C" w14:textId="77777777"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Maintain monthly credit control on income receivable, chasing or invoicing where necessary and ensuring actions are made to trigger payment. </w:t>
      </w:r>
    </w:p>
    <w:p w14:paraId="2A48343F" w14:textId="77777777"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Maintain the purchase ledger including processing of payments to suppliers. </w:t>
      </w:r>
    </w:p>
    <w:p w14:paraId="2F091387" w14:textId="77777777"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Maintain the Youth Zone’s payroll system including preparing monthly payroll, making payments and issuing payslips as well as making monthly Inland Revenue payments, issuance of p45 and p46 forms and preparation of annual p60 and p35 and p11 forms. </w:t>
      </w:r>
    </w:p>
    <w:p w14:paraId="0A3EF631" w14:textId="77777777"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 xml:space="preserve">Ensure that appropriate financial regulations and controls </w:t>
      </w:r>
      <w:proofErr w:type="gramStart"/>
      <w:r w:rsidRPr="00465479">
        <w:rPr>
          <w:rFonts w:ascii="Montserrat" w:hAnsi="Montserrat"/>
          <w:sz w:val="20"/>
          <w:szCs w:val="20"/>
          <w:lang w:val="en-GB"/>
        </w:rPr>
        <w:t>are in place and in use at all times</w:t>
      </w:r>
      <w:proofErr w:type="gramEnd"/>
      <w:r w:rsidRPr="00465479">
        <w:rPr>
          <w:rFonts w:ascii="Montserrat" w:hAnsi="Montserrat"/>
          <w:sz w:val="20"/>
          <w:szCs w:val="20"/>
          <w:lang w:val="en-GB"/>
        </w:rPr>
        <w:t>. </w:t>
      </w:r>
    </w:p>
    <w:p w14:paraId="2C77689B" w14:textId="274A14C8" w:rsidR="006B09F2" w:rsidRPr="00465479" w:rsidRDefault="005F1E71" w:rsidP="00465479">
      <w:pPr>
        <w:pStyle w:val="ListParagraph"/>
        <w:numPr>
          <w:ilvl w:val="0"/>
          <w:numId w:val="44"/>
        </w:numPr>
        <w:rPr>
          <w:rFonts w:ascii="Montserrat" w:hAnsi="Montserrat"/>
          <w:sz w:val="20"/>
          <w:szCs w:val="20"/>
          <w:lang w:val="en-GB"/>
        </w:rPr>
      </w:pPr>
      <w:r>
        <w:rPr>
          <w:rFonts w:ascii="Montserrat" w:hAnsi="Montserrat"/>
          <w:sz w:val="20"/>
          <w:szCs w:val="20"/>
          <w:lang w:val="en-GB"/>
        </w:rPr>
        <w:t xml:space="preserve">Assist with the </w:t>
      </w:r>
      <w:r w:rsidR="00CE3154">
        <w:rPr>
          <w:rFonts w:ascii="Montserrat" w:hAnsi="Montserrat"/>
          <w:sz w:val="20"/>
          <w:szCs w:val="20"/>
          <w:lang w:val="en-GB"/>
        </w:rPr>
        <w:t>p</w:t>
      </w:r>
      <w:r w:rsidR="00CE3154" w:rsidRPr="00465479">
        <w:rPr>
          <w:rFonts w:ascii="Montserrat" w:hAnsi="Montserrat"/>
          <w:sz w:val="20"/>
          <w:szCs w:val="20"/>
          <w:lang w:val="en-GB"/>
        </w:rPr>
        <w:t>repar</w:t>
      </w:r>
      <w:r w:rsidR="00CE3154">
        <w:rPr>
          <w:rFonts w:ascii="Montserrat" w:hAnsi="Montserrat"/>
          <w:sz w:val="20"/>
          <w:szCs w:val="20"/>
          <w:lang w:val="en-GB"/>
        </w:rPr>
        <w:t>ation</w:t>
      </w:r>
      <w:r w:rsidR="006B09F2" w:rsidRPr="00465479">
        <w:rPr>
          <w:rFonts w:ascii="Montserrat" w:hAnsi="Montserrat"/>
          <w:sz w:val="20"/>
          <w:szCs w:val="20"/>
          <w:lang w:val="en-GB"/>
        </w:rPr>
        <w:t xml:space="preserve"> </w:t>
      </w:r>
      <w:r w:rsidR="00CE3154">
        <w:rPr>
          <w:rFonts w:ascii="Montserrat" w:hAnsi="Montserrat"/>
          <w:sz w:val="20"/>
          <w:szCs w:val="20"/>
          <w:lang w:val="en-GB"/>
        </w:rPr>
        <w:t>of and</w:t>
      </w:r>
      <w:r w:rsidR="006B09F2" w:rsidRPr="00465479">
        <w:rPr>
          <w:rFonts w:ascii="Montserrat" w:hAnsi="Montserrat"/>
          <w:sz w:val="20"/>
          <w:szCs w:val="20"/>
          <w:lang w:val="en-GB"/>
        </w:rPr>
        <w:t xml:space="preserve"> review detailed budgets for approval by the board of trustees</w:t>
      </w:r>
      <w:r w:rsidR="00465479">
        <w:rPr>
          <w:rFonts w:ascii="Montserrat" w:hAnsi="Montserrat"/>
          <w:sz w:val="20"/>
          <w:szCs w:val="20"/>
          <w:lang w:val="en-GB"/>
        </w:rPr>
        <w:t>.</w:t>
      </w:r>
      <w:r w:rsidR="006B09F2" w:rsidRPr="00465479">
        <w:rPr>
          <w:rFonts w:ascii="Montserrat" w:hAnsi="Montserrat"/>
          <w:sz w:val="20"/>
          <w:szCs w:val="20"/>
          <w:lang w:val="en-GB"/>
        </w:rPr>
        <w:t> </w:t>
      </w:r>
    </w:p>
    <w:p w14:paraId="7BF4BBA0" w14:textId="77777777"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Act as cheque signatory for and authorize expenditure up to limits as agreed by the board of trustees. </w:t>
      </w:r>
    </w:p>
    <w:p w14:paraId="76CEE79A" w14:textId="77777777"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Record all donations, keeping accurate information about the activity for which funders were donate and liaising with the private sector fundraiser to ensure receipts and thank you letters are sent out. </w:t>
      </w:r>
    </w:p>
    <w:p w14:paraId="7A97F029" w14:textId="4C13D17D"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Liaising with HMRC and other agencies as required</w:t>
      </w:r>
      <w:r w:rsidR="00465479">
        <w:rPr>
          <w:rFonts w:ascii="Montserrat" w:hAnsi="Montserrat"/>
          <w:sz w:val="20"/>
          <w:szCs w:val="20"/>
          <w:lang w:val="en-GB"/>
        </w:rPr>
        <w:t>.</w:t>
      </w:r>
      <w:r w:rsidRPr="00465479">
        <w:rPr>
          <w:rFonts w:ascii="Montserrat" w:hAnsi="Montserrat"/>
          <w:sz w:val="20"/>
          <w:szCs w:val="20"/>
          <w:lang w:val="en-GB"/>
        </w:rPr>
        <w:t> </w:t>
      </w:r>
    </w:p>
    <w:p w14:paraId="31E5406B" w14:textId="2F58821A" w:rsidR="006B09F2" w:rsidRPr="00465479" w:rsidRDefault="006B09F2"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Implement year end procedures; prepare draft statutory accounts and audit file; liaise with auditors</w:t>
      </w:r>
      <w:r w:rsidR="00465479">
        <w:rPr>
          <w:rFonts w:ascii="Montserrat" w:hAnsi="Montserrat"/>
          <w:sz w:val="20"/>
          <w:szCs w:val="20"/>
          <w:lang w:val="en-GB"/>
        </w:rPr>
        <w:t>.</w:t>
      </w:r>
      <w:r w:rsidRPr="00465479">
        <w:rPr>
          <w:rFonts w:ascii="Montserrat" w:hAnsi="Montserrat"/>
          <w:sz w:val="20"/>
          <w:szCs w:val="20"/>
          <w:lang w:val="en-GB"/>
        </w:rPr>
        <w:t> </w:t>
      </w:r>
    </w:p>
    <w:p w14:paraId="52777DC9" w14:textId="473B35B4" w:rsidR="002C1D5C" w:rsidRPr="00465479" w:rsidRDefault="002C1D5C"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To be able to think on your feet and react quickly.</w:t>
      </w:r>
    </w:p>
    <w:p w14:paraId="4D215BA4" w14:textId="4D7DA77F" w:rsidR="002C1D5C" w:rsidRPr="00465479" w:rsidRDefault="002C1D5C"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To be an active member of the team and operate in line with the values and principles of Wigan Youth Zone.</w:t>
      </w:r>
    </w:p>
    <w:p w14:paraId="119A21CA" w14:textId="6588772F" w:rsidR="00703396" w:rsidRDefault="002C1D5C" w:rsidP="00465479">
      <w:pPr>
        <w:pStyle w:val="ListParagraph"/>
        <w:numPr>
          <w:ilvl w:val="0"/>
          <w:numId w:val="44"/>
        </w:numPr>
        <w:rPr>
          <w:rFonts w:ascii="Montserrat" w:hAnsi="Montserrat"/>
          <w:sz w:val="20"/>
          <w:szCs w:val="20"/>
          <w:lang w:val="en-GB"/>
        </w:rPr>
      </w:pPr>
      <w:r w:rsidRPr="00465479">
        <w:rPr>
          <w:rFonts w:ascii="Montserrat" w:hAnsi="Montserrat"/>
          <w:sz w:val="20"/>
          <w:szCs w:val="20"/>
          <w:lang w:val="en-GB"/>
        </w:rPr>
        <w:t>Carry out any other reasonable duties as requested by management.</w:t>
      </w:r>
    </w:p>
    <w:p w14:paraId="0D689873" w14:textId="77777777" w:rsidR="00FA244B" w:rsidRDefault="00FA244B" w:rsidP="00FA244B">
      <w:pPr>
        <w:rPr>
          <w:ins w:id="0" w:author="Lisa Potter" w:date="2024-07-24T16:49:00Z" w16du:dateUtc="2024-07-24T15:49:00Z"/>
          <w:rFonts w:ascii="Montserrat" w:hAnsi="Montserrat"/>
          <w:sz w:val="20"/>
          <w:szCs w:val="20"/>
          <w:lang w:val="en-GB"/>
        </w:rPr>
      </w:pPr>
    </w:p>
    <w:p w14:paraId="418DD0E7" w14:textId="77777777" w:rsidR="00FA244B" w:rsidRDefault="00FA244B" w:rsidP="00FA244B">
      <w:pPr>
        <w:rPr>
          <w:ins w:id="1" w:author="Lisa Potter" w:date="2024-07-24T16:49:00Z" w16du:dateUtc="2024-07-24T15:49:00Z"/>
          <w:rFonts w:ascii="Montserrat" w:hAnsi="Montserrat"/>
          <w:sz w:val="20"/>
          <w:szCs w:val="20"/>
          <w:lang w:val="en-GB"/>
        </w:rPr>
      </w:pPr>
    </w:p>
    <w:p w14:paraId="45395628" w14:textId="77777777" w:rsidR="00FA244B" w:rsidRDefault="00FA244B" w:rsidP="00FA244B">
      <w:pPr>
        <w:rPr>
          <w:ins w:id="2" w:author="Lisa Potter" w:date="2024-07-24T16:49:00Z" w16du:dateUtc="2024-07-24T15:49:00Z"/>
          <w:rFonts w:ascii="Montserrat" w:hAnsi="Montserrat"/>
          <w:sz w:val="20"/>
          <w:szCs w:val="20"/>
          <w:lang w:val="en-GB"/>
        </w:rPr>
      </w:pPr>
    </w:p>
    <w:p w14:paraId="75BEAD6E" w14:textId="77777777" w:rsidR="00FA244B" w:rsidRDefault="00FA244B" w:rsidP="00FA244B">
      <w:pPr>
        <w:rPr>
          <w:ins w:id="3" w:author="Lisa Potter" w:date="2024-07-24T16:49:00Z" w16du:dateUtc="2024-07-24T15:49:00Z"/>
          <w:rFonts w:ascii="Montserrat" w:hAnsi="Montserrat"/>
          <w:sz w:val="20"/>
          <w:szCs w:val="20"/>
          <w:lang w:val="en-GB"/>
        </w:rPr>
      </w:pPr>
    </w:p>
    <w:p w14:paraId="1922A9A4" w14:textId="77777777" w:rsidR="00FA244B" w:rsidRPr="00FA244B" w:rsidRDefault="00FA244B" w:rsidP="00FA244B">
      <w:pPr>
        <w:rPr>
          <w:rFonts w:ascii="Montserrat" w:hAnsi="Montserrat"/>
          <w:sz w:val="20"/>
          <w:szCs w:val="20"/>
          <w:lang w:val="en-GB"/>
        </w:rPr>
      </w:pPr>
    </w:p>
    <w:tbl>
      <w:tblPr>
        <w:tblStyle w:val="TableGrid"/>
        <w:tblpPr w:leftFromText="180" w:rightFromText="180" w:vertAnchor="text" w:horzAnchor="margin" w:tblpY="-33"/>
        <w:tblW w:w="5000" w:type="pct"/>
        <w:tblLook w:val="04A0" w:firstRow="1" w:lastRow="0" w:firstColumn="1" w:lastColumn="0" w:noHBand="0" w:noVBand="1"/>
      </w:tblPr>
      <w:tblGrid>
        <w:gridCol w:w="10973"/>
      </w:tblGrid>
      <w:tr w:rsidR="002379D4" w:rsidRPr="00ED112D" w14:paraId="62F00062" w14:textId="77777777" w:rsidTr="002379D4">
        <w:trPr>
          <w:trHeight w:val="1008"/>
        </w:trPr>
        <w:tc>
          <w:tcPr>
            <w:tcW w:w="10800" w:type="dxa"/>
            <w:tcBorders>
              <w:top w:val="nil"/>
              <w:left w:val="nil"/>
              <w:bottom w:val="single" w:sz="24" w:space="0" w:color="DA3269" w:themeColor="accent1"/>
              <w:right w:val="nil"/>
            </w:tcBorders>
          </w:tcPr>
          <w:p w14:paraId="0DDFEF67" w14:textId="77777777" w:rsidR="002379D4" w:rsidRPr="00D63ADF" w:rsidRDefault="002379D4" w:rsidP="002379D4">
            <w:pPr>
              <w:pStyle w:val="Heading1"/>
              <w:rPr>
                <w:rFonts w:ascii="Montserrat Black" w:hAnsi="Montserrat Black"/>
              </w:rPr>
            </w:pPr>
            <w:r>
              <w:rPr>
                <w:rFonts w:ascii="Montserrat Black" w:hAnsi="Montserrat Black"/>
              </w:rPr>
              <w:t>what is wigan youth zone?</w:t>
            </w:r>
          </w:p>
        </w:tc>
      </w:tr>
    </w:tbl>
    <w:p w14:paraId="752A9BFC" w14:textId="77777777" w:rsidR="00916380" w:rsidRPr="00916380" w:rsidRDefault="00916380" w:rsidP="00916380">
      <w:pPr>
        <w:rPr>
          <w:rFonts w:ascii="Montserrat" w:hAnsi="Montserrat"/>
          <w:sz w:val="20"/>
          <w:szCs w:val="20"/>
          <w:lang w:val="en-GB"/>
        </w:rPr>
      </w:pPr>
      <w:r w:rsidRPr="00916380">
        <w:rPr>
          <w:rFonts w:ascii="Montserrat" w:hAnsi="Montserrat"/>
          <w:sz w:val="20"/>
          <w:szCs w:val="20"/>
          <w:lang w:val="en-GB"/>
        </w:rPr>
        <w:t>Wigan Youth Zone is a purpose built, state-of-the-art youth facility in Wigan town centre which opened in June 2013. It offers young people from across Wigan the opportunity to meet friends, have new experiences, learn new skills and access the support they need to develop and achieve their potential.</w:t>
      </w:r>
    </w:p>
    <w:p w14:paraId="7EAF04F5" w14:textId="77777777" w:rsidR="00916380" w:rsidRPr="00916380" w:rsidRDefault="00916380" w:rsidP="00916380">
      <w:pPr>
        <w:rPr>
          <w:rFonts w:ascii="Montserrat" w:hAnsi="Montserrat"/>
          <w:sz w:val="20"/>
          <w:szCs w:val="20"/>
          <w:lang w:val="en-GB"/>
        </w:rPr>
      </w:pPr>
      <w:r w:rsidRPr="00916380">
        <w:rPr>
          <w:rFonts w:ascii="Montserrat" w:hAnsi="Montserrat"/>
          <w:sz w:val="20"/>
          <w:szCs w:val="20"/>
          <w:lang w:val="en-GB"/>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5646C610" w14:textId="0D9E4383" w:rsidR="00EF4816" w:rsidRPr="00374544" w:rsidRDefault="00916380" w:rsidP="00755D87">
      <w:pPr>
        <w:rPr>
          <w:rFonts w:ascii="Montserrat" w:hAnsi="Montserrat"/>
          <w:sz w:val="20"/>
          <w:szCs w:val="20"/>
          <w:lang w:val="en-GB"/>
        </w:rPr>
      </w:pPr>
      <w:r w:rsidRPr="00916380">
        <w:rPr>
          <w:rFonts w:ascii="Montserrat" w:hAnsi="Montserrat"/>
          <w:sz w:val="20"/>
          <w:szCs w:val="20"/>
          <w:lang w:val="en-GB"/>
        </w:rPr>
        <w:t>Our aim is simple, to provide the town’s young people with somewhere to go, something to do and someone to talk to.</w:t>
      </w:r>
    </w:p>
    <w:tbl>
      <w:tblPr>
        <w:tblStyle w:val="TableGrid"/>
        <w:tblW w:w="5000" w:type="pct"/>
        <w:tblLook w:val="04A0" w:firstRow="1" w:lastRow="0" w:firstColumn="1" w:lastColumn="0" w:noHBand="0" w:noVBand="1"/>
      </w:tblPr>
      <w:tblGrid>
        <w:gridCol w:w="10973"/>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77777777" w:rsidR="006A2283" w:rsidRPr="00D63ADF" w:rsidRDefault="006A2283">
            <w:pPr>
              <w:pStyle w:val="Heading1"/>
              <w:rPr>
                <w:rFonts w:ascii="Montserrat Black" w:hAnsi="Montserrat Black"/>
              </w:rPr>
            </w:pPr>
            <w:r w:rsidRPr="00BE661D">
              <w:rPr>
                <w:rFonts w:ascii="Montserrat Black" w:hAnsi="Montserrat Black"/>
              </w:rPr>
              <w:t xml:space="preserve">You will benefit from:  </w:t>
            </w:r>
          </w:p>
        </w:tc>
      </w:tr>
    </w:tbl>
    <w:p w14:paraId="29A3D536" w14:textId="55803618"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Salary: </w:t>
      </w:r>
      <w:r w:rsidR="00465479">
        <w:rPr>
          <w:rFonts w:ascii="Montserrat" w:hAnsi="Montserrat"/>
          <w:sz w:val="20"/>
          <w:szCs w:val="20"/>
          <w:lang w:val="en-GB"/>
        </w:rPr>
        <w:t>24-26k,</w:t>
      </w:r>
    </w:p>
    <w:p w14:paraId="0D373FE1"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33 days annual leave (including bank holidays) pro-rata, </w:t>
      </w:r>
    </w:p>
    <w:p w14:paraId="1B9A4440"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Additional leave for length of service up to 38 days, </w:t>
      </w:r>
    </w:p>
    <w:p w14:paraId="083916DB"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Birthdays off, </w:t>
      </w:r>
    </w:p>
    <w:p w14:paraId="112E8D9A"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Gym access, </w:t>
      </w:r>
    </w:p>
    <w:p w14:paraId="41FB0FB5"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Training and CPD including First Aid, Safeguarding and Health and Safety, </w:t>
      </w:r>
    </w:p>
    <w:p w14:paraId="57966686"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Career development opportunities, </w:t>
      </w:r>
    </w:p>
    <w:p w14:paraId="3FE7FF5E"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Access to our Employee Assistance Programme, </w:t>
      </w:r>
    </w:p>
    <w:p w14:paraId="423C8713"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Cycle to work scheme, </w:t>
      </w:r>
    </w:p>
    <w:p w14:paraId="2716BA26"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Strong team culture, </w:t>
      </w:r>
    </w:p>
    <w:p w14:paraId="2DEFF9E8" w14:textId="77A3AC2F" w:rsidR="002379D4" w:rsidRPr="00742922" w:rsidRDefault="00465479"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Workplace</w:t>
      </w:r>
      <w:r w:rsidR="002379D4" w:rsidRPr="00742922">
        <w:rPr>
          <w:rFonts w:ascii="Montserrat" w:hAnsi="Montserrat"/>
          <w:sz w:val="20"/>
          <w:szCs w:val="20"/>
          <w:lang w:val="en-GB"/>
        </w:rPr>
        <w:t xml:space="preserve"> pension, </w:t>
      </w:r>
    </w:p>
    <w:p w14:paraId="4270D4CB" w14:textId="01F01E08" w:rsidR="002379D4"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Free eye tests</w:t>
      </w:r>
      <w:r w:rsidR="00465479">
        <w:rPr>
          <w:rFonts w:ascii="Montserrat" w:hAnsi="Montserrat"/>
          <w:sz w:val="20"/>
          <w:szCs w:val="20"/>
          <w:lang w:val="en-GB"/>
        </w:rPr>
        <w:t>,</w:t>
      </w:r>
    </w:p>
    <w:p w14:paraId="09A40320" w14:textId="73BCBF6B" w:rsidR="002379D4" w:rsidRDefault="002379D4" w:rsidP="002379D4">
      <w:pPr>
        <w:pStyle w:val="ListParagraph"/>
        <w:numPr>
          <w:ilvl w:val="0"/>
          <w:numId w:val="44"/>
        </w:numPr>
        <w:rPr>
          <w:rFonts w:ascii="Montserrat" w:hAnsi="Montserrat"/>
          <w:sz w:val="20"/>
          <w:szCs w:val="20"/>
          <w:lang w:val="en-GB"/>
        </w:rPr>
      </w:pPr>
      <w:r w:rsidRPr="002379D4">
        <w:rPr>
          <w:rFonts w:ascii="Montserrat" w:hAnsi="Montserrat"/>
          <w:sz w:val="20"/>
          <w:szCs w:val="20"/>
          <w:lang w:val="en-GB"/>
        </w:rPr>
        <w:t>Discounted to £2 access to holiday club for children of WYZ staff</w:t>
      </w:r>
      <w:r w:rsidR="00465479">
        <w:rPr>
          <w:rFonts w:ascii="Montserrat" w:hAnsi="Montserrat"/>
          <w:sz w:val="20"/>
          <w:szCs w:val="20"/>
          <w:lang w:val="en-GB"/>
        </w:rPr>
        <w:t>.</w:t>
      </w:r>
    </w:p>
    <w:p w14:paraId="6018402F" w14:textId="77777777" w:rsidR="002F69C4" w:rsidRPr="00ED0D8B" w:rsidRDefault="002F69C4" w:rsidP="00D40766">
      <w:pPr>
        <w:pStyle w:val="Heading1"/>
        <w:rPr>
          <w:rFonts w:ascii="Montserrat" w:hAnsi="Montserrat"/>
          <w:b w:val="0"/>
          <w:bCs/>
          <w:sz w:val="20"/>
          <w:szCs w:val="20"/>
          <w:lang w:val="en-GB"/>
        </w:rPr>
      </w:pPr>
      <w:r w:rsidRPr="00ED0D8B">
        <w:rPr>
          <w:rFonts w:ascii="Montserrat" w:hAnsi="Montserrat"/>
          <w:b w:val="0"/>
          <w:bCs/>
          <w:sz w:val="20"/>
          <w:szCs w:val="20"/>
          <w:lang w:val="en-GB"/>
        </w:rPr>
        <w:t xml:space="preserve">What do you need to do next: </w:t>
      </w:r>
    </w:p>
    <w:p w14:paraId="047EFFBB" w14:textId="0E34C467" w:rsidR="00D40766" w:rsidRDefault="003E2257" w:rsidP="002379D4">
      <w:pPr>
        <w:rPr>
          <w:rFonts w:ascii="Montserrat" w:hAnsi="Montserrat"/>
          <w:sz w:val="20"/>
          <w:szCs w:val="20"/>
          <w:lang w:val="en-GB"/>
        </w:rPr>
      </w:pPr>
      <w:r>
        <w:rPr>
          <w:rFonts w:ascii="Montserrat" w:hAnsi="Montserrat"/>
          <w:sz w:val="20"/>
          <w:szCs w:val="20"/>
          <w:lang w:val="en-GB"/>
        </w:rPr>
        <w:t xml:space="preserve">Email your Application Form to </w:t>
      </w:r>
      <w:r w:rsidR="002F69C4" w:rsidRPr="00D40766">
        <w:rPr>
          <w:rFonts w:ascii="Montserrat" w:hAnsi="Montserrat"/>
          <w:sz w:val="20"/>
          <w:szCs w:val="20"/>
          <w:lang w:val="en-GB"/>
        </w:rPr>
        <w:t xml:space="preserve"> </w:t>
      </w:r>
      <w:hyperlink r:id="rId17" w:history="1">
        <w:r w:rsidR="002F69C4" w:rsidRPr="00D40766">
          <w:rPr>
            <w:rFonts w:ascii="Montserrat" w:hAnsi="Montserrat"/>
            <w:sz w:val="20"/>
            <w:szCs w:val="20"/>
            <w:lang w:val="en-GB"/>
          </w:rPr>
          <w:t>HR@wiganyouthzone.org</w:t>
        </w:r>
      </w:hyperlink>
    </w:p>
    <w:p w14:paraId="03490FB4" w14:textId="2354A189" w:rsidR="004B407E" w:rsidRPr="00ED112D" w:rsidRDefault="004E3584" w:rsidP="004E3584">
      <w:pPr>
        <w:pStyle w:val="Heading1"/>
        <w:jc w:val="center"/>
      </w:pPr>
      <w:r w:rsidRPr="004E3584">
        <w:rPr>
          <w:rFonts w:ascii="Montserrat Black" w:hAnsi="Montserrat Black"/>
          <w:sz w:val="28"/>
          <w:szCs w:val="20"/>
        </w:rPr>
        <w:t>88% of our Team would recommend Wigan Youth Zone as an employer to their family and friend</w:t>
      </w:r>
    </w:p>
    <w:sectPr w:rsidR="004B407E" w:rsidRPr="00ED112D" w:rsidSect="0053652A">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745C3" w14:textId="77777777" w:rsidR="00CD7A82" w:rsidRDefault="00CD7A82" w:rsidP="005A20E2">
      <w:pPr>
        <w:spacing w:after="0"/>
      </w:pPr>
      <w:r>
        <w:separator/>
      </w:r>
    </w:p>
    <w:p w14:paraId="6B6C1943" w14:textId="77777777" w:rsidR="00CD7A82" w:rsidRDefault="00CD7A82"/>
    <w:p w14:paraId="2D120DDC" w14:textId="77777777" w:rsidR="00CD7A82" w:rsidRDefault="00CD7A82" w:rsidP="009B4773"/>
    <w:p w14:paraId="28AA87C4" w14:textId="77777777" w:rsidR="00CD7A82" w:rsidRDefault="00CD7A82" w:rsidP="00513832"/>
  </w:endnote>
  <w:endnote w:type="continuationSeparator" w:id="0">
    <w:p w14:paraId="47A9EB5A" w14:textId="77777777" w:rsidR="00CD7A82" w:rsidRDefault="00CD7A82" w:rsidP="005A20E2">
      <w:pPr>
        <w:spacing w:after="0"/>
      </w:pPr>
      <w:r>
        <w:continuationSeparator/>
      </w:r>
    </w:p>
    <w:p w14:paraId="5CB6C14C" w14:textId="77777777" w:rsidR="00CD7A82" w:rsidRDefault="00CD7A82"/>
    <w:p w14:paraId="6A226623" w14:textId="77777777" w:rsidR="00CD7A82" w:rsidRDefault="00CD7A82" w:rsidP="009B4773"/>
    <w:p w14:paraId="44B52B46" w14:textId="77777777" w:rsidR="00CD7A82" w:rsidRDefault="00CD7A82" w:rsidP="00513832"/>
  </w:endnote>
  <w:endnote w:type="continuationNotice" w:id="1">
    <w:p w14:paraId="32CCB77B" w14:textId="77777777" w:rsidR="00CD7A82" w:rsidRDefault="00CD7A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ontserrat Black">
    <w:panose1 w:val="00000A00000000000000"/>
    <w:charset w:val="00"/>
    <w:family w:val="modern"/>
    <w:notTrueType/>
    <w:pitch w:val="variable"/>
    <w:sig w:usb0="00000007" w:usb1="00000000" w:usb2="00000000" w:usb3="00000000" w:csb0="00000093" w:csb1="00000000"/>
  </w:font>
  <w:font w:name="Flood Std">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1E37B3D3" w:rsidR="00755D87" w:rsidRPr="007D76B2" w:rsidRDefault="00FA244B" w:rsidP="009B5561">
    <w:pPr>
      <w:pStyle w:val="Footer"/>
      <w:tabs>
        <w:tab w:val="left" w:pos="2173"/>
      </w:tabs>
      <w:rPr>
        <w:sz w:val="16"/>
        <w:szCs w:val="16"/>
      </w:rPr>
    </w:pPr>
    <w:sdt>
      <w:sdtPr>
        <w:rPr>
          <w:rFonts w:ascii="Montserrat" w:hAnsi="Montserrat"/>
          <w:szCs w:val="18"/>
        </w:r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DC18E6">
          <w:rPr>
            <w:rFonts w:ascii="Montserrat" w:hAnsi="Montserrat"/>
            <w:szCs w:val="18"/>
          </w:rPr>
          <w:t>FINANCE</w:t>
        </w:r>
        <w:r w:rsidR="002C1D5C">
          <w:rPr>
            <w:rFonts w:ascii="Montserrat" w:hAnsi="Montserrat"/>
            <w:szCs w:val="18"/>
          </w:rPr>
          <w:t xml:space="preserve"> OFFICER</w:t>
        </w:r>
        <w:r w:rsidR="00374544">
          <w:rPr>
            <w:rFonts w:ascii="Montserrat" w:hAnsi="Montserrat"/>
            <w:szCs w:val="18"/>
          </w:rPr>
          <w:t xml:space="preserve"> </w:t>
        </w:r>
      </w:sdtContent>
    </w:sdt>
    <w:r w:rsidR="00374544">
      <w:rPr>
        <w:rFonts w:ascii="Montserrat" w:hAnsi="Montserrat"/>
        <w:szCs w:val="18"/>
      </w:rPr>
      <w:t xml:space="preserve">(MAT COVER) </w:t>
    </w:r>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494EAD4A" w:rsidR="00795ACF" w:rsidRPr="00795ACF" w:rsidRDefault="00FA244B"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BD72B4">
          <w:t xml:space="preserve">FINANCE OFFICER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F4195" w14:textId="77777777" w:rsidR="00CD7A82" w:rsidRDefault="00CD7A82" w:rsidP="005A20E2">
      <w:pPr>
        <w:spacing w:after="0"/>
      </w:pPr>
      <w:r>
        <w:separator/>
      </w:r>
    </w:p>
    <w:p w14:paraId="0293C0C8" w14:textId="77777777" w:rsidR="00CD7A82" w:rsidRDefault="00CD7A82"/>
    <w:p w14:paraId="79576F5A" w14:textId="77777777" w:rsidR="00CD7A82" w:rsidRDefault="00CD7A82" w:rsidP="009B4773"/>
    <w:p w14:paraId="2A57C077" w14:textId="77777777" w:rsidR="00CD7A82" w:rsidRDefault="00CD7A82" w:rsidP="00513832"/>
  </w:footnote>
  <w:footnote w:type="continuationSeparator" w:id="0">
    <w:p w14:paraId="4AA6D948" w14:textId="77777777" w:rsidR="00CD7A82" w:rsidRDefault="00CD7A82" w:rsidP="005A20E2">
      <w:pPr>
        <w:spacing w:after="0"/>
      </w:pPr>
      <w:r>
        <w:continuationSeparator/>
      </w:r>
    </w:p>
    <w:p w14:paraId="7DEA6DC1" w14:textId="77777777" w:rsidR="00CD7A82" w:rsidRDefault="00CD7A82"/>
    <w:p w14:paraId="258173B6" w14:textId="77777777" w:rsidR="00CD7A82" w:rsidRDefault="00CD7A82" w:rsidP="009B4773"/>
    <w:p w14:paraId="7240C47D" w14:textId="77777777" w:rsidR="00CD7A82" w:rsidRDefault="00CD7A82" w:rsidP="00513832"/>
  </w:footnote>
  <w:footnote w:type="continuationNotice" w:id="1">
    <w:p w14:paraId="68917EAE" w14:textId="77777777" w:rsidR="00CD7A82" w:rsidRDefault="00CD7A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71658634" w:rsidR="004B5102" w:rsidRP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71658634" w:rsidR="004B5102" w:rsidRP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1968145470"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B9D84" w:themeColor="accent2"/>
        <w:u w:color="DA3269" w:themeColor="accent1"/>
      </w:rPr>
    </w:lvl>
    <w:lvl w:ilvl="1" w:tplc="21DA163A">
      <w:start w:val="1"/>
      <w:numFmt w:val="bullet"/>
      <w:lvlText w:val="o"/>
      <w:lvlJc w:val="left"/>
      <w:pPr>
        <w:ind w:left="1440" w:hanging="360"/>
      </w:pPr>
      <w:rPr>
        <w:rFonts w:ascii="Courier New" w:hAnsi="Courier New" w:hint="default"/>
        <w:color w:val="1B9D84"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B9D84"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F509EC"/>
    <w:multiLevelType w:val="hybridMultilevel"/>
    <w:tmpl w:val="C1205F4E"/>
    <w:lvl w:ilvl="0" w:tplc="FA9CD356">
      <w:start w:val="2"/>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98D"/>
    <w:multiLevelType w:val="hybridMultilevel"/>
    <w:tmpl w:val="03680CDA"/>
    <w:lvl w:ilvl="0" w:tplc="8376AAF6">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7D7F4E"/>
    <w:multiLevelType w:val="hybridMultilevel"/>
    <w:tmpl w:val="C94852F0"/>
    <w:lvl w:ilvl="0" w:tplc="37F891C4">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425193"/>
    <w:multiLevelType w:val="hybridMultilevel"/>
    <w:tmpl w:val="2B4662AC"/>
    <w:lvl w:ilvl="0" w:tplc="F27AD300">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C102EF"/>
    <w:multiLevelType w:val="hybridMultilevel"/>
    <w:tmpl w:val="80268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3CB6590"/>
    <w:multiLevelType w:val="hybridMultilevel"/>
    <w:tmpl w:val="07AA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4B5712"/>
    <w:multiLevelType w:val="hybridMultilevel"/>
    <w:tmpl w:val="5E30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54698D"/>
    <w:multiLevelType w:val="hybridMultilevel"/>
    <w:tmpl w:val="3EDE2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26156C"/>
    <w:multiLevelType w:val="hybridMultilevel"/>
    <w:tmpl w:val="C656764A"/>
    <w:lvl w:ilvl="0" w:tplc="9020A65A">
      <w:start w:val="1"/>
      <w:numFmt w:val="decimal"/>
      <w:lvlText w:val="%1."/>
      <w:lvlJc w:val="left"/>
      <w:pPr>
        <w:ind w:left="121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A33982"/>
    <w:multiLevelType w:val="hybridMultilevel"/>
    <w:tmpl w:val="F162007C"/>
    <w:lvl w:ilvl="0" w:tplc="D8745C70">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DB023C"/>
    <w:multiLevelType w:val="hybridMultilevel"/>
    <w:tmpl w:val="02829B4A"/>
    <w:lvl w:ilvl="0" w:tplc="CB6ECA12">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1F4F44"/>
    <w:multiLevelType w:val="hybridMultilevel"/>
    <w:tmpl w:val="7F5EAAF0"/>
    <w:lvl w:ilvl="0" w:tplc="302A11E8">
      <w:start w:val="1"/>
      <w:numFmt w:val="decimal"/>
      <w:lvlText w:val="%1."/>
      <w:lvlJc w:val="left"/>
      <w:pPr>
        <w:ind w:left="720" w:hanging="360"/>
      </w:pPr>
      <w:rPr>
        <w:rFonts w:hint="default"/>
        <w:b/>
        <w:i/>
        <w:color w:val="1B9D84"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61309"/>
    <w:multiLevelType w:val="hybridMultilevel"/>
    <w:tmpl w:val="C656764A"/>
    <w:lvl w:ilvl="0" w:tplc="9020A65A">
      <w:start w:val="1"/>
      <w:numFmt w:val="decimal"/>
      <w:lvlText w:val="%1."/>
      <w:lvlJc w:val="left"/>
      <w:pPr>
        <w:ind w:left="121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3D415B"/>
    <w:multiLevelType w:val="multilevel"/>
    <w:tmpl w:val="27A8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582132">
    <w:abstractNumId w:val="30"/>
  </w:num>
  <w:num w:numId="2" w16cid:durableId="930742576">
    <w:abstractNumId w:val="43"/>
  </w:num>
  <w:num w:numId="3" w16cid:durableId="1449355937">
    <w:abstractNumId w:val="18"/>
  </w:num>
  <w:num w:numId="4" w16cid:durableId="354815153">
    <w:abstractNumId w:val="27"/>
  </w:num>
  <w:num w:numId="5" w16cid:durableId="790392711">
    <w:abstractNumId w:val="14"/>
  </w:num>
  <w:num w:numId="6" w16cid:durableId="296420512">
    <w:abstractNumId w:val="8"/>
  </w:num>
  <w:num w:numId="7" w16cid:durableId="174423421">
    <w:abstractNumId w:val="42"/>
  </w:num>
  <w:num w:numId="8" w16cid:durableId="631518659">
    <w:abstractNumId w:val="13"/>
  </w:num>
  <w:num w:numId="9" w16cid:durableId="627055512">
    <w:abstractNumId w:val="44"/>
  </w:num>
  <w:num w:numId="10" w16cid:durableId="364647063">
    <w:abstractNumId w:val="38"/>
  </w:num>
  <w:num w:numId="11" w16cid:durableId="73363474">
    <w:abstractNumId w:val="4"/>
  </w:num>
  <w:num w:numId="12" w16cid:durableId="1216355429">
    <w:abstractNumId w:val="11"/>
  </w:num>
  <w:num w:numId="13" w16cid:durableId="416172001">
    <w:abstractNumId w:val="16"/>
  </w:num>
  <w:num w:numId="14" w16cid:durableId="1354455735">
    <w:abstractNumId w:val="26"/>
  </w:num>
  <w:num w:numId="15" w16cid:durableId="701786088">
    <w:abstractNumId w:val="21"/>
  </w:num>
  <w:num w:numId="16" w16cid:durableId="2089617779">
    <w:abstractNumId w:val="7"/>
  </w:num>
  <w:num w:numId="17" w16cid:durableId="1106000562">
    <w:abstractNumId w:val="29"/>
  </w:num>
  <w:num w:numId="18" w16cid:durableId="1643194763">
    <w:abstractNumId w:val="46"/>
  </w:num>
  <w:num w:numId="19" w16cid:durableId="681316672">
    <w:abstractNumId w:val="10"/>
  </w:num>
  <w:num w:numId="20" w16cid:durableId="1147626919">
    <w:abstractNumId w:val="34"/>
  </w:num>
  <w:num w:numId="21" w16cid:durableId="803885890">
    <w:abstractNumId w:val="12"/>
  </w:num>
  <w:num w:numId="22" w16cid:durableId="155800881">
    <w:abstractNumId w:val="22"/>
  </w:num>
  <w:num w:numId="23" w16cid:durableId="1144081660">
    <w:abstractNumId w:val="25"/>
  </w:num>
  <w:num w:numId="24" w16cid:durableId="1438331396">
    <w:abstractNumId w:val="20"/>
  </w:num>
  <w:num w:numId="25" w16cid:durableId="1675106175">
    <w:abstractNumId w:val="23"/>
  </w:num>
  <w:num w:numId="26" w16cid:durableId="1109349180">
    <w:abstractNumId w:val="9"/>
  </w:num>
  <w:num w:numId="27" w16cid:durableId="1071541588">
    <w:abstractNumId w:val="40"/>
  </w:num>
  <w:num w:numId="28" w16cid:durableId="528563865">
    <w:abstractNumId w:val="15"/>
  </w:num>
  <w:num w:numId="29" w16cid:durableId="1817990791">
    <w:abstractNumId w:val="6"/>
  </w:num>
  <w:num w:numId="30" w16cid:durableId="277222495">
    <w:abstractNumId w:val="19"/>
  </w:num>
  <w:num w:numId="31" w16cid:durableId="1353143830">
    <w:abstractNumId w:val="5"/>
  </w:num>
  <w:num w:numId="32" w16cid:durableId="675502315">
    <w:abstractNumId w:val="31"/>
  </w:num>
  <w:num w:numId="33" w16cid:durableId="695886500">
    <w:abstractNumId w:val="37"/>
  </w:num>
  <w:num w:numId="34" w16cid:durableId="1677339393">
    <w:abstractNumId w:val="3"/>
  </w:num>
  <w:num w:numId="35" w16cid:durableId="296107395">
    <w:abstractNumId w:val="1"/>
  </w:num>
  <w:num w:numId="36" w16cid:durableId="1683435019">
    <w:abstractNumId w:val="2"/>
  </w:num>
  <w:num w:numId="37" w16cid:durableId="835536763">
    <w:abstractNumId w:val="0"/>
  </w:num>
  <w:num w:numId="38" w16cid:durableId="2102943163">
    <w:abstractNumId w:val="41"/>
  </w:num>
  <w:num w:numId="39" w16cid:durableId="1172715789">
    <w:abstractNumId w:val="28"/>
  </w:num>
  <w:num w:numId="40" w16cid:durableId="1892771023">
    <w:abstractNumId w:val="17"/>
  </w:num>
  <w:num w:numId="41" w16cid:durableId="1706321530">
    <w:abstractNumId w:val="39"/>
  </w:num>
  <w:num w:numId="42" w16cid:durableId="1227108763">
    <w:abstractNumId w:val="24"/>
  </w:num>
  <w:num w:numId="43" w16cid:durableId="1052658028">
    <w:abstractNumId w:val="32"/>
  </w:num>
  <w:num w:numId="44" w16cid:durableId="1611624394">
    <w:abstractNumId w:val="35"/>
  </w:num>
  <w:num w:numId="45" w16cid:durableId="654799608">
    <w:abstractNumId w:val="36"/>
  </w:num>
  <w:num w:numId="46" w16cid:durableId="1672634212">
    <w:abstractNumId w:val="33"/>
  </w:num>
  <w:num w:numId="47" w16cid:durableId="1131287143">
    <w:abstractNumId w:val="4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sa Potter">
    <w15:presenceInfo w15:providerId="AD" w15:userId="S::Lisa.Potter@wiganyouthzone.org::1f570c6f-2f99-48e2-8eea-a0924e48ea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3CDE"/>
    <w:rsid w:val="0000540B"/>
    <w:rsid w:val="00006FDF"/>
    <w:rsid w:val="00010981"/>
    <w:rsid w:val="00012A83"/>
    <w:rsid w:val="00017C3C"/>
    <w:rsid w:val="00021F2E"/>
    <w:rsid w:val="00026326"/>
    <w:rsid w:val="00026EAE"/>
    <w:rsid w:val="0003025C"/>
    <w:rsid w:val="0003123C"/>
    <w:rsid w:val="00032A10"/>
    <w:rsid w:val="000377FD"/>
    <w:rsid w:val="00041CC7"/>
    <w:rsid w:val="00043FFE"/>
    <w:rsid w:val="00044074"/>
    <w:rsid w:val="0004430C"/>
    <w:rsid w:val="000454EE"/>
    <w:rsid w:val="00047AD4"/>
    <w:rsid w:val="0006444F"/>
    <w:rsid w:val="00066DE2"/>
    <w:rsid w:val="00073502"/>
    <w:rsid w:val="00077931"/>
    <w:rsid w:val="000801DF"/>
    <w:rsid w:val="00084B2F"/>
    <w:rsid w:val="00084E91"/>
    <w:rsid w:val="00086DC8"/>
    <w:rsid w:val="000900B6"/>
    <w:rsid w:val="00094471"/>
    <w:rsid w:val="00094CA4"/>
    <w:rsid w:val="000A649E"/>
    <w:rsid w:val="000A7626"/>
    <w:rsid w:val="000B160D"/>
    <w:rsid w:val="000B20E7"/>
    <w:rsid w:val="000B5DA2"/>
    <w:rsid w:val="000B7C9B"/>
    <w:rsid w:val="000C182D"/>
    <w:rsid w:val="000C1C28"/>
    <w:rsid w:val="000C5734"/>
    <w:rsid w:val="000C5872"/>
    <w:rsid w:val="000C7323"/>
    <w:rsid w:val="000D6D47"/>
    <w:rsid w:val="000D7E53"/>
    <w:rsid w:val="000E0979"/>
    <w:rsid w:val="000E1544"/>
    <w:rsid w:val="000E5367"/>
    <w:rsid w:val="000E7E7F"/>
    <w:rsid w:val="000F56BD"/>
    <w:rsid w:val="00101331"/>
    <w:rsid w:val="001144E3"/>
    <w:rsid w:val="001155CE"/>
    <w:rsid w:val="001167BD"/>
    <w:rsid w:val="00122100"/>
    <w:rsid w:val="00122387"/>
    <w:rsid w:val="001225D9"/>
    <w:rsid w:val="001227AD"/>
    <w:rsid w:val="00123F18"/>
    <w:rsid w:val="00124370"/>
    <w:rsid w:val="001259EB"/>
    <w:rsid w:val="00134D2F"/>
    <w:rsid w:val="001418F7"/>
    <w:rsid w:val="00143DA5"/>
    <w:rsid w:val="0014650A"/>
    <w:rsid w:val="00146B54"/>
    <w:rsid w:val="00150B7C"/>
    <w:rsid w:val="00151AFC"/>
    <w:rsid w:val="001540DE"/>
    <w:rsid w:val="0015489D"/>
    <w:rsid w:val="00160392"/>
    <w:rsid w:val="00160CF3"/>
    <w:rsid w:val="00164A5B"/>
    <w:rsid w:val="001701BF"/>
    <w:rsid w:val="00175187"/>
    <w:rsid w:val="0017609A"/>
    <w:rsid w:val="00180F4D"/>
    <w:rsid w:val="00182B8C"/>
    <w:rsid w:val="00184731"/>
    <w:rsid w:val="001A06CF"/>
    <w:rsid w:val="001A5429"/>
    <w:rsid w:val="001A579B"/>
    <w:rsid w:val="001A7547"/>
    <w:rsid w:val="001B071A"/>
    <w:rsid w:val="001B1422"/>
    <w:rsid w:val="001B4FBB"/>
    <w:rsid w:val="001C155D"/>
    <w:rsid w:val="001C3107"/>
    <w:rsid w:val="001C4133"/>
    <w:rsid w:val="001D1456"/>
    <w:rsid w:val="001D1C22"/>
    <w:rsid w:val="001E11F1"/>
    <w:rsid w:val="001E1E58"/>
    <w:rsid w:val="001F00D4"/>
    <w:rsid w:val="001F138B"/>
    <w:rsid w:val="002019A4"/>
    <w:rsid w:val="00206719"/>
    <w:rsid w:val="002110B2"/>
    <w:rsid w:val="00211CAF"/>
    <w:rsid w:val="00212FE4"/>
    <w:rsid w:val="00224C04"/>
    <w:rsid w:val="002352D1"/>
    <w:rsid w:val="002379D4"/>
    <w:rsid w:val="00240312"/>
    <w:rsid w:val="00242621"/>
    <w:rsid w:val="00245877"/>
    <w:rsid w:val="00247B17"/>
    <w:rsid w:val="002513AA"/>
    <w:rsid w:val="00252E4A"/>
    <w:rsid w:val="00255CAE"/>
    <w:rsid w:val="00257EA4"/>
    <w:rsid w:val="002610BC"/>
    <w:rsid w:val="00263A7C"/>
    <w:rsid w:val="002642A8"/>
    <w:rsid w:val="0027272A"/>
    <w:rsid w:val="002739E2"/>
    <w:rsid w:val="00273F40"/>
    <w:rsid w:val="00277382"/>
    <w:rsid w:val="00280D75"/>
    <w:rsid w:val="002832A2"/>
    <w:rsid w:val="00285C03"/>
    <w:rsid w:val="00286C4A"/>
    <w:rsid w:val="00292688"/>
    <w:rsid w:val="00295411"/>
    <w:rsid w:val="002A137B"/>
    <w:rsid w:val="002A2D05"/>
    <w:rsid w:val="002A383B"/>
    <w:rsid w:val="002A52F3"/>
    <w:rsid w:val="002B13A5"/>
    <w:rsid w:val="002B3B8D"/>
    <w:rsid w:val="002B4179"/>
    <w:rsid w:val="002C1D5C"/>
    <w:rsid w:val="002C28AB"/>
    <w:rsid w:val="002C4F32"/>
    <w:rsid w:val="002E34E4"/>
    <w:rsid w:val="002E420E"/>
    <w:rsid w:val="002F207D"/>
    <w:rsid w:val="002F69C4"/>
    <w:rsid w:val="00301572"/>
    <w:rsid w:val="00301827"/>
    <w:rsid w:val="003072B4"/>
    <w:rsid w:val="0031130D"/>
    <w:rsid w:val="00311FE7"/>
    <w:rsid w:val="00314A6F"/>
    <w:rsid w:val="0031692F"/>
    <w:rsid w:val="0032270C"/>
    <w:rsid w:val="00323B7F"/>
    <w:rsid w:val="0032475F"/>
    <w:rsid w:val="00334394"/>
    <w:rsid w:val="00341FAC"/>
    <w:rsid w:val="00347789"/>
    <w:rsid w:val="00347AF5"/>
    <w:rsid w:val="0035732B"/>
    <w:rsid w:val="00360F98"/>
    <w:rsid w:val="00362478"/>
    <w:rsid w:val="00362FFE"/>
    <w:rsid w:val="00371640"/>
    <w:rsid w:val="00374421"/>
    <w:rsid w:val="00374544"/>
    <w:rsid w:val="00385AC8"/>
    <w:rsid w:val="00390050"/>
    <w:rsid w:val="00392E83"/>
    <w:rsid w:val="003A3DB6"/>
    <w:rsid w:val="003B24B1"/>
    <w:rsid w:val="003B42E3"/>
    <w:rsid w:val="003B5359"/>
    <w:rsid w:val="003B5758"/>
    <w:rsid w:val="003B6420"/>
    <w:rsid w:val="003B6970"/>
    <w:rsid w:val="003B7F68"/>
    <w:rsid w:val="003C18C3"/>
    <w:rsid w:val="003C5F03"/>
    <w:rsid w:val="003C6107"/>
    <w:rsid w:val="003D04F0"/>
    <w:rsid w:val="003D1482"/>
    <w:rsid w:val="003D59A7"/>
    <w:rsid w:val="003E2257"/>
    <w:rsid w:val="003E5567"/>
    <w:rsid w:val="003E78A7"/>
    <w:rsid w:val="003F0714"/>
    <w:rsid w:val="003F0D0F"/>
    <w:rsid w:val="003F13B0"/>
    <w:rsid w:val="003F2FDE"/>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5096"/>
    <w:rsid w:val="00436347"/>
    <w:rsid w:val="00436C2B"/>
    <w:rsid w:val="00440BF7"/>
    <w:rsid w:val="004411FB"/>
    <w:rsid w:val="00443212"/>
    <w:rsid w:val="00445345"/>
    <w:rsid w:val="004579CD"/>
    <w:rsid w:val="0046114A"/>
    <w:rsid w:val="00461BB7"/>
    <w:rsid w:val="0046262B"/>
    <w:rsid w:val="00463ABB"/>
    <w:rsid w:val="00463CFC"/>
    <w:rsid w:val="00465479"/>
    <w:rsid w:val="0047108B"/>
    <w:rsid w:val="004821E1"/>
    <w:rsid w:val="00482A26"/>
    <w:rsid w:val="00492DD0"/>
    <w:rsid w:val="00493EC0"/>
    <w:rsid w:val="00494A9E"/>
    <w:rsid w:val="0049500E"/>
    <w:rsid w:val="00495909"/>
    <w:rsid w:val="004A1BCE"/>
    <w:rsid w:val="004A3F9A"/>
    <w:rsid w:val="004A529D"/>
    <w:rsid w:val="004B407E"/>
    <w:rsid w:val="004B5102"/>
    <w:rsid w:val="004B5251"/>
    <w:rsid w:val="004B692F"/>
    <w:rsid w:val="004C4732"/>
    <w:rsid w:val="004C7B3E"/>
    <w:rsid w:val="004E3584"/>
    <w:rsid w:val="004F5201"/>
    <w:rsid w:val="004F62DD"/>
    <w:rsid w:val="004F7BFE"/>
    <w:rsid w:val="00500181"/>
    <w:rsid w:val="00501FFE"/>
    <w:rsid w:val="005025F9"/>
    <w:rsid w:val="00506B04"/>
    <w:rsid w:val="00513832"/>
    <w:rsid w:val="005224B1"/>
    <w:rsid w:val="00523077"/>
    <w:rsid w:val="00524FB7"/>
    <w:rsid w:val="00525DBF"/>
    <w:rsid w:val="00526C37"/>
    <w:rsid w:val="005270C8"/>
    <w:rsid w:val="00533047"/>
    <w:rsid w:val="0053652A"/>
    <w:rsid w:val="00545DE0"/>
    <w:rsid w:val="00545E9F"/>
    <w:rsid w:val="00546376"/>
    <w:rsid w:val="00570032"/>
    <w:rsid w:val="00572AD8"/>
    <w:rsid w:val="00577B45"/>
    <w:rsid w:val="00580E76"/>
    <w:rsid w:val="00580F8F"/>
    <w:rsid w:val="00583706"/>
    <w:rsid w:val="0058739A"/>
    <w:rsid w:val="00587F14"/>
    <w:rsid w:val="005919AF"/>
    <w:rsid w:val="00591C3E"/>
    <w:rsid w:val="00592EF3"/>
    <w:rsid w:val="00594449"/>
    <w:rsid w:val="005A07DB"/>
    <w:rsid w:val="005A20E2"/>
    <w:rsid w:val="005A2429"/>
    <w:rsid w:val="005B1000"/>
    <w:rsid w:val="005B3C9D"/>
    <w:rsid w:val="005B44D2"/>
    <w:rsid w:val="005B57BB"/>
    <w:rsid w:val="005B6A1A"/>
    <w:rsid w:val="005D18CA"/>
    <w:rsid w:val="005D2146"/>
    <w:rsid w:val="005D3716"/>
    <w:rsid w:val="005D73B3"/>
    <w:rsid w:val="005D7A2C"/>
    <w:rsid w:val="005E086D"/>
    <w:rsid w:val="005E1E26"/>
    <w:rsid w:val="005F1E71"/>
    <w:rsid w:val="005F6388"/>
    <w:rsid w:val="00602097"/>
    <w:rsid w:val="006100AD"/>
    <w:rsid w:val="00615EDF"/>
    <w:rsid w:val="00617F1E"/>
    <w:rsid w:val="00623B4C"/>
    <w:rsid w:val="00623D2C"/>
    <w:rsid w:val="0062455F"/>
    <w:rsid w:val="006265AF"/>
    <w:rsid w:val="00631DE9"/>
    <w:rsid w:val="006329E1"/>
    <w:rsid w:val="00633E73"/>
    <w:rsid w:val="006355F1"/>
    <w:rsid w:val="006356DB"/>
    <w:rsid w:val="006414B9"/>
    <w:rsid w:val="00642739"/>
    <w:rsid w:val="00643BE0"/>
    <w:rsid w:val="00655308"/>
    <w:rsid w:val="00664450"/>
    <w:rsid w:val="0067252C"/>
    <w:rsid w:val="00680390"/>
    <w:rsid w:val="006910E9"/>
    <w:rsid w:val="006936EB"/>
    <w:rsid w:val="00694BBB"/>
    <w:rsid w:val="006A00DE"/>
    <w:rsid w:val="006A2283"/>
    <w:rsid w:val="006B09F2"/>
    <w:rsid w:val="006B0C6E"/>
    <w:rsid w:val="006B2383"/>
    <w:rsid w:val="006C478F"/>
    <w:rsid w:val="006C4F94"/>
    <w:rsid w:val="006D0144"/>
    <w:rsid w:val="006D5D7D"/>
    <w:rsid w:val="006D6F61"/>
    <w:rsid w:val="006E3FC8"/>
    <w:rsid w:val="006F35BA"/>
    <w:rsid w:val="00703396"/>
    <w:rsid w:val="00715596"/>
    <w:rsid w:val="007157EF"/>
    <w:rsid w:val="00727844"/>
    <w:rsid w:val="00732066"/>
    <w:rsid w:val="0073670F"/>
    <w:rsid w:val="00740FCE"/>
    <w:rsid w:val="00742922"/>
    <w:rsid w:val="00743388"/>
    <w:rsid w:val="00750139"/>
    <w:rsid w:val="007530D6"/>
    <w:rsid w:val="00753E67"/>
    <w:rsid w:val="00755D87"/>
    <w:rsid w:val="00763C3F"/>
    <w:rsid w:val="00764930"/>
    <w:rsid w:val="007652A3"/>
    <w:rsid w:val="0077211D"/>
    <w:rsid w:val="00777811"/>
    <w:rsid w:val="00790AA6"/>
    <w:rsid w:val="00795ACF"/>
    <w:rsid w:val="007A0ED7"/>
    <w:rsid w:val="007B17C4"/>
    <w:rsid w:val="007B1C08"/>
    <w:rsid w:val="007B1F5A"/>
    <w:rsid w:val="007B2694"/>
    <w:rsid w:val="007B2959"/>
    <w:rsid w:val="007B356D"/>
    <w:rsid w:val="007B3AB6"/>
    <w:rsid w:val="007B41F0"/>
    <w:rsid w:val="007B5AFF"/>
    <w:rsid w:val="007B7019"/>
    <w:rsid w:val="007C0656"/>
    <w:rsid w:val="007C136F"/>
    <w:rsid w:val="007C172B"/>
    <w:rsid w:val="007C5AF4"/>
    <w:rsid w:val="007D5767"/>
    <w:rsid w:val="007D5E37"/>
    <w:rsid w:val="007D6165"/>
    <w:rsid w:val="007D76B2"/>
    <w:rsid w:val="007F2D83"/>
    <w:rsid w:val="007F65F3"/>
    <w:rsid w:val="007F793B"/>
    <w:rsid w:val="008020A4"/>
    <w:rsid w:val="00813EC8"/>
    <w:rsid w:val="00817AA4"/>
    <w:rsid w:val="00817F8C"/>
    <w:rsid w:val="00825341"/>
    <w:rsid w:val="00825380"/>
    <w:rsid w:val="00826CA4"/>
    <w:rsid w:val="00834065"/>
    <w:rsid w:val="0083428B"/>
    <w:rsid w:val="008404EF"/>
    <w:rsid w:val="00840B39"/>
    <w:rsid w:val="008417F9"/>
    <w:rsid w:val="008442FE"/>
    <w:rsid w:val="00844DD2"/>
    <w:rsid w:val="00861697"/>
    <w:rsid w:val="008634D2"/>
    <w:rsid w:val="00867AE7"/>
    <w:rsid w:val="00876F99"/>
    <w:rsid w:val="008820B3"/>
    <w:rsid w:val="00886169"/>
    <w:rsid w:val="00890018"/>
    <w:rsid w:val="00890566"/>
    <w:rsid w:val="0089113D"/>
    <w:rsid w:val="008965F6"/>
    <w:rsid w:val="00896F47"/>
    <w:rsid w:val="008A2B5E"/>
    <w:rsid w:val="008A30B3"/>
    <w:rsid w:val="008C338E"/>
    <w:rsid w:val="008C6286"/>
    <w:rsid w:val="008C6A84"/>
    <w:rsid w:val="008D3386"/>
    <w:rsid w:val="008D433E"/>
    <w:rsid w:val="008D6FD3"/>
    <w:rsid w:val="008E11A3"/>
    <w:rsid w:val="008E1DD9"/>
    <w:rsid w:val="008F1B95"/>
    <w:rsid w:val="008F4EB1"/>
    <w:rsid w:val="008F704C"/>
    <w:rsid w:val="00901BB8"/>
    <w:rsid w:val="0090206C"/>
    <w:rsid w:val="00902998"/>
    <w:rsid w:val="00904D38"/>
    <w:rsid w:val="00912C1B"/>
    <w:rsid w:val="00916380"/>
    <w:rsid w:val="0092125E"/>
    <w:rsid w:val="00921A81"/>
    <w:rsid w:val="00924319"/>
    <w:rsid w:val="00930588"/>
    <w:rsid w:val="00937BF5"/>
    <w:rsid w:val="009460A7"/>
    <w:rsid w:val="0094707B"/>
    <w:rsid w:val="00952A7A"/>
    <w:rsid w:val="00954311"/>
    <w:rsid w:val="00956F9F"/>
    <w:rsid w:val="009621B1"/>
    <w:rsid w:val="009633B3"/>
    <w:rsid w:val="00963407"/>
    <w:rsid w:val="0097097A"/>
    <w:rsid w:val="00971C30"/>
    <w:rsid w:val="009734D0"/>
    <w:rsid w:val="00974BF8"/>
    <w:rsid w:val="00977EF8"/>
    <w:rsid w:val="00981923"/>
    <w:rsid w:val="0099194D"/>
    <w:rsid w:val="00993150"/>
    <w:rsid w:val="00993826"/>
    <w:rsid w:val="00994F33"/>
    <w:rsid w:val="009956A2"/>
    <w:rsid w:val="0099591E"/>
    <w:rsid w:val="009A3B33"/>
    <w:rsid w:val="009A45A0"/>
    <w:rsid w:val="009A79F6"/>
    <w:rsid w:val="009B2140"/>
    <w:rsid w:val="009B308B"/>
    <w:rsid w:val="009B35B5"/>
    <w:rsid w:val="009B4773"/>
    <w:rsid w:val="009B5561"/>
    <w:rsid w:val="009B7BB5"/>
    <w:rsid w:val="009D2556"/>
    <w:rsid w:val="009E13B8"/>
    <w:rsid w:val="00A00547"/>
    <w:rsid w:val="00A0370B"/>
    <w:rsid w:val="00A06CC5"/>
    <w:rsid w:val="00A11F7A"/>
    <w:rsid w:val="00A13B27"/>
    <w:rsid w:val="00A265A2"/>
    <w:rsid w:val="00A3301A"/>
    <w:rsid w:val="00A42AA0"/>
    <w:rsid w:val="00A4461E"/>
    <w:rsid w:val="00A4628B"/>
    <w:rsid w:val="00A513B3"/>
    <w:rsid w:val="00A60DC8"/>
    <w:rsid w:val="00A61A43"/>
    <w:rsid w:val="00A630FD"/>
    <w:rsid w:val="00A64F2B"/>
    <w:rsid w:val="00A70795"/>
    <w:rsid w:val="00A72889"/>
    <w:rsid w:val="00A74908"/>
    <w:rsid w:val="00A75D30"/>
    <w:rsid w:val="00A86881"/>
    <w:rsid w:val="00A91213"/>
    <w:rsid w:val="00A960DC"/>
    <w:rsid w:val="00AA1EA0"/>
    <w:rsid w:val="00AA29B1"/>
    <w:rsid w:val="00AA66D7"/>
    <w:rsid w:val="00AB2448"/>
    <w:rsid w:val="00AB64D5"/>
    <w:rsid w:val="00AB676C"/>
    <w:rsid w:val="00AB67F5"/>
    <w:rsid w:val="00AC2E62"/>
    <w:rsid w:val="00AC3653"/>
    <w:rsid w:val="00AC4B1A"/>
    <w:rsid w:val="00AC7BAD"/>
    <w:rsid w:val="00AD658E"/>
    <w:rsid w:val="00AE0241"/>
    <w:rsid w:val="00AE0925"/>
    <w:rsid w:val="00AE111C"/>
    <w:rsid w:val="00AE20E4"/>
    <w:rsid w:val="00AE5008"/>
    <w:rsid w:val="00AE6A28"/>
    <w:rsid w:val="00AF039D"/>
    <w:rsid w:val="00AF03B3"/>
    <w:rsid w:val="00AF0EFF"/>
    <w:rsid w:val="00AF39DF"/>
    <w:rsid w:val="00AF4D7C"/>
    <w:rsid w:val="00B0181E"/>
    <w:rsid w:val="00B01CC5"/>
    <w:rsid w:val="00B15683"/>
    <w:rsid w:val="00B1591B"/>
    <w:rsid w:val="00B175DD"/>
    <w:rsid w:val="00B2610A"/>
    <w:rsid w:val="00B26302"/>
    <w:rsid w:val="00B34527"/>
    <w:rsid w:val="00B36A36"/>
    <w:rsid w:val="00B37B3B"/>
    <w:rsid w:val="00B44C47"/>
    <w:rsid w:val="00B464DA"/>
    <w:rsid w:val="00B57756"/>
    <w:rsid w:val="00B57F4F"/>
    <w:rsid w:val="00B65AF3"/>
    <w:rsid w:val="00B74466"/>
    <w:rsid w:val="00B7636D"/>
    <w:rsid w:val="00B80CF1"/>
    <w:rsid w:val="00B83D77"/>
    <w:rsid w:val="00B83DEC"/>
    <w:rsid w:val="00B85E78"/>
    <w:rsid w:val="00BA2A38"/>
    <w:rsid w:val="00BA31C4"/>
    <w:rsid w:val="00BA7240"/>
    <w:rsid w:val="00BB02E6"/>
    <w:rsid w:val="00BB3282"/>
    <w:rsid w:val="00BB5660"/>
    <w:rsid w:val="00BC5969"/>
    <w:rsid w:val="00BC6093"/>
    <w:rsid w:val="00BC71DA"/>
    <w:rsid w:val="00BD0C60"/>
    <w:rsid w:val="00BD2EB4"/>
    <w:rsid w:val="00BD38EE"/>
    <w:rsid w:val="00BD62A4"/>
    <w:rsid w:val="00BD72B4"/>
    <w:rsid w:val="00BE04F2"/>
    <w:rsid w:val="00BE661D"/>
    <w:rsid w:val="00BE7BD0"/>
    <w:rsid w:val="00C17BCF"/>
    <w:rsid w:val="00C20E7A"/>
    <w:rsid w:val="00C23071"/>
    <w:rsid w:val="00C23D52"/>
    <w:rsid w:val="00C26ABB"/>
    <w:rsid w:val="00C3246A"/>
    <w:rsid w:val="00C3373B"/>
    <w:rsid w:val="00C42FC2"/>
    <w:rsid w:val="00C52FB9"/>
    <w:rsid w:val="00C62CCB"/>
    <w:rsid w:val="00C65564"/>
    <w:rsid w:val="00C660F7"/>
    <w:rsid w:val="00C73FA8"/>
    <w:rsid w:val="00C75EDB"/>
    <w:rsid w:val="00C9347D"/>
    <w:rsid w:val="00CA0593"/>
    <w:rsid w:val="00CA61D8"/>
    <w:rsid w:val="00CA6F4A"/>
    <w:rsid w:val="00CA7951"/>
    <w:rsid w:val="00CB1744"/>
    <w:rsid w:val="00CC2B5C"/>
    <w:rsid w:val="00CC2D81"/>
    <w:rsid w:val="00CC4936"/>
    <w:rsid w:val="00CC586A"/>
    <w:rsid w:val="00CD1D98"/>
    <w:rsid w:val="00CD2E24"/>
    <w:rsid w:val="00CD4253"/>
    <w:rsid w:val="00CD5395"/>
    <w:rsid w:val="00CD6266"/>
    <w:rsid w:val="00CD7A82"/>
    <w:rsid w:val="00CE29BB"/>
    <w:rsid w:val="00CE3154"/>
    <w:rsid w:val="00CE3237"/>
    <w:rsid w:val="00CF121D"/>
    <w:rsid w:val="00CF1267"/>
    <w:rsid w:val="00CF305C"/>
    <w:rsid w:val="00CF5866"/>
    <w:rsid w:val="00D0322F"/>
    <w:rsid w:val="00D05493"/>
    <w:rsid w:val="00D07AF2"/>
    <w:rsid w:val="00D13200"/>
    <w:rsid w:val="00D17901"/>
    <w:rsid w:val="00D2538A"/>
    <w:rsid w:val="00D26769"/>
    <w:rsid w:val="00D2788A"/>
    <w:rsid w:val="00D27AF8"/>
    <w:rsid w:val="00D316AD"/>
    <w:rsid w:val="00D32234"/>
    <w:rsid w:val="00D34273"/>
    <w:rsid w:val="00D40766"/>
    <w:rsid w:val="00D4399F"/>
    <w:rsid w:val="00D45126"/>
    <w:rsid w:val="00D46917"/>
    <w:rsid w:val="00D5053D"/>
    <w:rsid w:val="00D55756"/>
    <w:rsid w:val="00D55FD1"/>
    <w:rsid w:val="00D56654"/>
    <w:rsid w:val="00D56841"/>
    <w:rsid w:val="00D577B5"/>
    <w:rsid w:val="00D63ADF"/>
    <w:rsid w:val="00D64901"/>
    <w:rsid w:val="00D6543F"/>
    <w:rsid w:val="00D67323"/>
    <w:rsid w:val="00D74E0C"/>
    <w:rsid w:val="00D76771"/>
    <w:rsid w:val="00D86A0A"/>
    <w:rsid w:val="00D94688"/>
    <w:rsid w:val="00D94FA5"/>
    <w:rsid w:val="00D96B63"/>
    <w:rsid w:val="00DA2ECB"/>
    <w:rsid w:val="00DA37F2"/>
    <w:rsid w:val="00DB1552"/>
    <w:rsid w:val="00DB3EEB"/>
    <w:rsid w:val="00DB5A2E"/>
    <w:rsid w:val="00DB5A5D"/>
    <w:rsid w:val="00DB6A4D"/>
    <w:rsid w:val="00DB7104"/>
    <w:rsid w:val="00DB7EE8"/>
    <w:rsid w:val="00DC0528"/>
    <w:rsid w:val="00DC1104"/>
    <w:rsid w:val="00DC12A1"/>
    <w:rsid w:val="00DC18E6"/>
    <w:rsid w:val="00DC3A45"/>
    <w:rsid w:val="00DC3DBA"/>
    <w:rsid w:val="00DC7466"/>
    <w:rsid w:val="00DC7E1C"/>
    <w:rsid w:val="00DD2526"/>
    <w:rsid w:val="00DD2BAE"/>
    <w:rsid w:val="00DE65A2"/>
    <w:rsid w:val="00DF090F"/>
    <w:rsid w:val="00DF1465"/>
    <w:rsid w:val="00DF2DCC"/>
    <w:rsid w:val="00DF6D7E"/>
    <w:rsid w:val="00E01D0E"/>
    <w:rsid w:val="00E133A0"/>
    <w:rsid w:val="00E16215"/>
    <w:rsid w:val="00E165A5"/>
    <w:rsid w:val="00E23BAD"/>
    <w:rsid w:val="00E31650"/>
    <w:rsid w:val="00E35023"/>
    <w:rsid w:val="00E35169"/>
    <w:rsid w:val="00E4592D"/>
    <w:rsid w:val="00E52863"/>
    <w:rsid w:val="00E53724"/>
    <w:rsid w:val="00E537CF"/>
    <w:rsid w:val="00E552C8"/>
    <w:rsid w:val="00E55B59"/>
    <w:rsid w:val="00E5786E"/>
    <w:rsid w:val="00E645BE"/>
    <w:rsid w:val="00E67FBF"/>
    <w:rsid w:val="00E75006"/>
    <w:rsid w:val="00E8376B"/>
    <w:rsid w:val="00E84350"/>
    <w:rsid w:val="00E857E2"/>
    <w:rsid w:val="00E85863"/>
    <w:rsid w:val="00E87A38"/>
    <w:rsid w:val="00E91AE4"/>
    <w:rsid w:val="00E91C51"/>
    <w:rsid w:val="00E94243"/>
    <w:rsid w:val="00EA2CA7"/>
    <w:rsid w:val="00EA431D"/>
    <w:rsid w:val="00EA6557"/>
    <w:rsid w:val="00EB0058"/>
    <w:rsid w:val="00EB466B"/>
    <w:rsid w:val="00EB6EC2"/>
    <w:rsid w:val="00EC11CE"/>
    <w:rsid w:val="00EC3490"/>
    <w:rsid w:val="00EC4BCD"/>
    <w:rsid w:val="00ED0D8B"/>
    <w:rsid w:val="00ED112D"/>
    <w:rsid w:val="00ED281F"/>
    <w:rsid w:val="00ED47E8"/>
    <w:rsid w:val="00ED6648"/>
    <w:rsid w:val="00ED6798"/>
    <w:rsid w:val="00EE26F7"/>
    <w:rsid w:val="00EF38C4"/>
    <w:rsid w:val="00EF4816"/>
    <w:rsid w:val="00F009DF"/>
    <w:rsid w:val="00F00A97"/>
    <w:rsid w:val="00F01B6C"/>
    <w:rsid w:val="00F038EB"/>
    <w:rsid w:val="00F03C63"/>
    <w:rsid w:val="00F10110"/>
    <w:rsid w:val="00F12D60"/>
    <w:rsid w:val="00F13D47"/>
    <w:rsid w:val="00F264BF"/>
    <w:rsid w:val="00F279DB"/>
    <w:rsid w:val="00F3210A"/>
    <w:rsid w:val="00F33F5E"/>
    <w:rsid w:val="00F372FE"/>
    <w:rsid w:val="00F54106"/>
    <w:rsid w:val="00F60840"/>
    <w:rsid w:val="00F626BB"/>
    <w:rsid w:val="00F75B86"/>
    <w:rsid w:val="00F75B8D"/>
    <w:rsid w:val="00F77933"/>
    <w:rsid w:val="00F819C5"/>
    <w:rsid w:val="00F8411A"/>
    <w:rsid w:val="00F91A3B"/>
    <w:rsid w:val="00F94EFA"/>
    <w:rsid w:val="00FA04F1"/>
    <w:rsid w:val="00FA244B"/>
    <w:rsid w:val="00FA77A8"/>
    <w:rsid w:val="00FB3C47"/>
    <w:rsid w:val="00FB6868"/>
    <w:rsid w:val="00FC1405"/>
    <w:rsid w:val="00FC40DD"/>
    <w:rsid w:val="00FC4AAB"/>
    <w:rsid w:val="00FD4781"/>
    <w:rsid w:val="00FE2B17"/>
    <w:rsid w:val="00FF0913"/>
    <w:rsid w:val="00FF10A8"/>
    <w:rsid w:val="00FF2F62"/>
    <w:rsid w:val="00FF7EFE"/>
    <w:rsid w:val="0242DBB1"/>
    <w:rsid w:val="0F884DB9"/>
    <w:rsid w:val="13EF8BE7"/>
    <w:rsid w:val="163C2ED1"/>
    <w:rsid w:val="19F7996D"/>
    <w:rsid w:val="2A1FEE5F"/>
    <w:rsid w:val="3332C2B7"/>
    <w:rsid w:val="3DD3E8B2"/>
    <w:rsid w:val="412C2DD9"/>
    <w:rsid w:val="424F9D59"/>
    <w:rsid w:val="520600A4"/>
    <w:rsid w:val="5532D636"/>
    <w:rsid w:val="5FFF2A9F"/>
    <w:rsid w:val="61E9BA2D"/>
    <w:rsid w:val="655AA40A"/>
    <w:rsid w:val="6DF124BC"/>
    <w:rsid w:val="716C8D7D"/>
    <w:rsid w:val="72A4E1BD"/>
    <w:rsid w:val="74A7C27E"/>
    <w:rsid w:val="77A11449"/>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320BCAC8-D842-48D6-919A-BE930FA3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1"/>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semiHidden/>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semiHidden/>
    <w:rsid w:val="00DC12A1"/>
    <w:rPr>
      <w:rFonts w:ascii="Montserrat" w:eastAsia="Montserrat" w:hAnsi="Montserrat" w:cs="Montserrat"/>
      <w:sz w:val="18"/>
      <w:szCs w:val="18"/>
      <w:lang w:val="en-GB" w:eastAsia="en-GB" w:bidi="en-GB"/>
    </w:rPr>
  </w:style>
  <w:style w:type="character" w:customStyle="1" w:styleId="normaltextrun">
    <w:name w:val="normaltextrun"/>
    <w:basedOn w:val="DefaultParagraphFont"/>
    <w:rsid w:val="005224B1"/>
  </w:style>
  <w:style w:type="character" w:customStyle="1" w:styleId="eop">
    <w:name w:val="eop"/>
    <w:basedOn w:val="DefaultParagraphFont"/>
    <w:rsid w:val="005224B1"/>
  </w:style>
  <w:style w:type="paragraph" w:customStyle="1" w:styleId="paragraph">
    <w:name w:val="paragraph"/>
    <w:basedOn w:val="Normal"/>
    <w:rsid w:val="006B09F2"/>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styleId="Revision">
    <w:name w:val="Revision"/>
    <w:hidden/>
    <w:uiPriority w:val="99"/>
    <w:semiHidden/>
    <w:rsid w:val="00BD72B4"/>
    <w:pPr>
      <w:spacing w:after="0" w:line="240" w:lineRule="auto"/>
    </w:pPr>
    <w:rPr>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84052626">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HR@wiganyouthzone.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ontserrat Black">
    <w:panose1 w:val="00000A00000000000000"/>
    <w:charset w:val="00"/>
    <w:family w:val="modern"/>
    <w:notTrueType/>
    <w:pitch w:val="variable"/>
    <w:sig w:usb0="00000007" w:usb1="00000000" w:usb2="00000000" w:usb3="00000000" w:csb0="00000093" w:csb1="00000000"/>
  </w:font>
  <w:font w:name="Flood Std">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70130"/>
    <w:rsid w:val="00183A6C"/>
    <w:rsid w:val="002E420E"/>
    <w:rsid w:val="002F0B1A"/>
    <w:rsid w:val="00306A24"/>
    <w:rsid w:val="00325AF8"/>
    <w:rsid w:val="003E5E56"/>
    <w:rsid w:val="00453F9B"/>
    <w:rsid w:val="00473359"/>
    <w:rsid w:val="0052710B"/>
    <w:rsid w:val="00625058"/>
    <w:rsid w:val="0067252C"/>
    <w:rsid w:val="00672661"/>
    <w:rsid w:val="006806B8"/>
    <w:rsid w:val="006B413F"/>
    <w:rsid w:val="00723DDB"/>
    <w:rsid w:val="007444DB"/>
    <w:rsid w:val="008C1CFF"/>
    <w:rsid w:val="009E082F"/>
    <w:rsid w:val="009F0ED0"/>
    <w:rsid w:val="00A221AC"/>
    <w:rsid w:val="00A41275"/>
    <w:rsid w:val="00AB42A0"/>
    <w:rsid w:val="00AE59E9"/>
    <w:rsid w:val="00AF39DF"/>
    <w:rsid w:val="00B81544"/>
    <w:rsid w:val="00C47606"/>
    <w:rsid w:val="00C60C7F"/>
    <w:rsid w:val="00C756CA"/>
    <w:rsid w:val="00CA57C7"/>
    <w:rsid w:val="00CA7951"/>
    <w:rsid w:val="00CC6E83"/>
    <w:rsid w:val="00D46917"/>
    <w:rsid w:val="00DB6A4D"/>
    <w:rsid w:val="00DC3FB3"/>
    <w:rsid w:val="00DD66F2"/>
    <w:rsid w:val="00DF3430"/>
    <w:rsid w:val="00E1252D"/>
    <w:rsid w:val="00E35023"/>
    <w:rsid w:val="00E95358"/>
    <w:rsid w:val="00EB0173"/>
    <w:rsid w:val="00ED012C"/>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FINANCE OFFICER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3.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4.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5.xml><?xml version="1.0" encoding="utf-8"?>
<ds:datastoreItem xmlns:ds="http://schemas.openxmlformats.org/officeDocument/2006/customXml" ds:itemID="{854BD698-D3D2-4AC2-88CB-020EED3DE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1142</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Hindley</dc:creator>
  <cp:keywords/>
  <dc:description/>
  <cp:lastModifiedBy>Lisa Potter</cp:lastModifiedBy>
  <cp:revision>9</cp:revision>
  <dcterms:created xsi:type="dcterms:W3CDTF">2024-07-24T10:27:00Z</dcterms:created>
  <dcterms:modified xsi:type="dcterms:W3CDTF">2024-07-24T15:49:00Z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